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1CFC" w:rsidRPr="00C53ADA" w:rsidRDefault="00D31CFC" w:rsidP="00C53ADA"/>
    <w:p w:rsidR="0095669C" w:rsidRDefault="00D31CFC" w:rsidP="00D31CFC">
      <w:pPr>
        <w:jc w:val="center"/>
        <w:rPr>
          <w:sz w:val="96"/>
          <w:szCs w:val="96"/>
        </w:rPr>
      </w:pPr>
      <w:r w:rsidRPr="00D31CFC">
        <w:rPr>
          <w:sz w:val="96"/>
          <w:szCs w:val="96"/>
        </w:rPr>
        <w:t>METALLURGIE DU SOUDAGE ET CONTROLES</w:t>
      </w:r>
    </w:p>
    <w:p w:rsidR="00650B26" w:rsidRDefault="00650B26" w:rsidP="00C53ADA">
      <w:pPr>
        <w:rPr>
          <w:noProof/>
          <w:lang w:eastAsia="fr-FR"/>
        </w:rPr>
      </w:pPr>
    </w:p>
    <w:p w:rsidR="00C53ADA" w:rsidRDefault="00C53ADA" w:rsidP="00C53ADA">
      <w:pPr>
        <w:rPr>
          <w:noProof/>
          <w:lang w:eastAsia="fr-FR"/>
        </w:rPr>
      </w:pPr>
    </w:p>
    <w:p w:rsidR="00C53ADA" w:rsidRDefault="00C53ADA" w:rsidP="00C53ADA">
      <w:pPr>
        <w:rPr>
          <w:noProof/>
          <w:lang w:eastAsia="fr-FR"/>
        </w:rPr>
      </w:pPr>
    </w:p>
    <w:p w:rsidR="00C53ADA" w:rsidRDefault="00C53ADA" w:rsidP="00C53ADA">
      <w:pPr>
        <w:jc w:val="center"/>
        <w:rPr>
          <w:noProof/>
          <w:lang w:eastAsia="fr-FR"/>
        </w:rPr>
      </w:pPr>
      <w:r>
        <w:rPr>
          <w:noProof/>
          <w:lang w:eastAsia="fr-FR"/>
        </w:rPr>
        <w:drawing>
          <wp:inline distT="0" distB="0" distL="0" distR="0">
            <wp:extent cx="3768725" cy="3366770"/>
            <wp:effectExtent l="19050" t="0" r="3175"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8"/>
                    <a:srcRect/>
                    <a:stretch>
                      <a:fillRect/>
                    </a:stretch>
                  </pic:blipFill>
                  <pic:spPr bwMode="auto">
                    <a:xfrm>
                      <a:off x="0" y="0"/>
                      <a:ext cx="3768725" cy="3366770"/>
                    </a:xfrm>
                    <a:prstGeom prst="rect">
                      <a:avLst/>
                    </a:prstGeom>
                    <a:noFill/>
                    <a:ln w="9525">
                      <a:noFill/>
                      <a:miter lim="800000"/>
                      <a:headEnd/>
                      <a:tailEnd/>
                    </a:ln>
                  </pic:spPr>
                </pic:pic>
              </a:graphicData>
            </a:graphic>
          </wp:inline>
        </w:drawing>
      </w:r>
    </w:p>
    <w:p w:rsidR="00C53ADA" w:rsidRDefault="00C53ADA" w:rsidP="00C53ADA">
      <w:pPr>
        <w:rPr>
          <w:noProof/>
          <w:lang w:eastAsia="fr-FR"/>
        </w:rPr>
      </w:pPr>
    </w:p>
    <w:p w:rsidR="00650B26" w:rsidRDefault="00BC0572" w:rsidP="00C53ADA">
      <w:pPr>
        <w:jc w:val="right"/>
        <w:rPr>
          <w:sz w:val="52"/>
          <w:szCs w:val="52"/>
        </w:rPr>
      </w:pPr>
      <w:r w:rsidRPr="00BC0572">
        <w:rPr>
          <w:sz w:val="52"/>
          <w:szCs w:val="52"/>
        </w:rPr>
        <w:t>Pr.S.Bensaada</w:t>
      </w:r>
    </w:p>
    <w:p w:rsidR="0041725C" w:rsidRPr="00BC0572" w:rsidRDefault="0041725C" w:rsidP="00C53ADA">
      <w:pPr>
        <w:jc w:val="right"/>
        <w:rPr>
          <w:sz w:val="52"/>
          <w:szCs w:val="52"/>
        </w:rPr>
      </w:pPr>
    </w:p>
    <w:p w:rsidR="00650B26" w:rsidRPr="00650B26" w:rsidRDefault="00650B26" w:rsidP="00D31CFC">
      <w:pPr>
        <w:jc w:val="center"/>
        <w:rPr>
          <w:sz w:val="24"/>
          <w:szCs w:val="24"/>
        </w:rPr>
      </w:pPr>
    </w:p>
    <w:p w:rsidR="00650B26" w:rsidRPr="00633EA6" w:rsidRDefault="00650B26" w:rsidP="00633EA6">
      <w:pPr>
        <w:shd w:val="clear" w:color="auto" w:fill="FFFFFF"/>
        <w:spacing w:line="480" w:lineRule="auto"/>
        <w:rPr>
          <w:rFonts w:asciiTheme="majorBidi" w:hAnsiTheme="majorBidi" w:cstheme="majorBidi"/>
          <w:color w:val="0000FF"/>
          <w:sz w:val="52"/>
          <w:szCs w:val="52"/>
        </w:rPr>
      </w:pPr>
      <w:r w:rsidRPr="00633EA6">
        <w:rPr>
          <w:rFonts w:asciiTheme="majorBidi" w:hAnsiTheme="majorBidi" w:cstheme="majorBidi"/>
          <w:color w:val="0000FF"/>
          <w:spacing w:val="-9"/>
          <w:sz w:val="52"/>
          <w:szCs w:val="52"/>
        </w:rPr>
        <w:t xml:space="preserve"> </w:t>
      </w:r>
      <w:r w:rsidR="00633EA6" w:rsidRPr="00633EA6">
        <w:rPr>
          <w:rFonts w:asciiTheme="majorBidi" w:hAnsiTheme="majorBidi" w:cstheme="majorBidi"/>
          <w:color w:val="0000FF"/>
          <w:spacing w:val="-9"/>
          <w:sz w:val="52"/>
          <w:szCs w:val="52"/>
        </w:rPr>
        <w:t>1.</w:t>
      </w:r>
      <w:r w:rsidRPr="00633EA6">
        <w:rPr>
          <w:rFonts w:asciiTheme="majorBidi" w:hAnsiTheme="majorBidi" w:cstheme="majorBidi"/>
          <w:color w:val="0000FF"/>
          <w:spacing w:val="-9"/>
          <w:sz w:val="52"/>
          <w:szCs w:val="52"/>
        </w:rPr>
        <w:t>LE SOUDAGE</w:t>
      </w:r>
    </w:p>
    <w:p w:rsidR="00650B26" w:rsidRPr="00610BBC" w:rsidRDefault="00650B26" w:rsidP="00633EA6">
      <w:pPr>
        <w:shd w:val="clear" w:color="auto" w:fill="FFFFFF"/>
        <w:spacing w:before="36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1.1 Généralités</w:t>
      </w:r>
    </w:p>
    <w:p w:rsidR="00650B26" w:rsidRPr="00610BBC" w:rsidRDefault="00650B26" w:rsidP="00633EA6">
      <w:pPr>
        <w:shd w:val="clear" w:color="auto" w:fill="FFFFFF"/>
        <w:spacing w:before="216" w:line="480" w:lineRule="auto"/>
        <w:ind w:left="-567" w:right="54"/>
        <w:jc w:val="both"/>
        <w:rPr>
          <w:rFonts w:asciiTheme="majorBidi" w:hAnsiTheme="majorBidi" w:cstheme="majorBidi"/>
          <w:sz w:val="24"/>
          <w:szCs w:val="24"/>
        </w:rPr>
      </w:pPr>
      <w:r w:rsidRPr="00610BBC">
        <w:rPr>
          <w:rFonts w:asciiTheme="majorBidi" w:hAnsiTheme="majorBidi" w:cstheme="majorBidi"/>
          <w:color w:val="000000"/>
          <w:sz w:val="24"/>
          <w:szCs w:val="24"/>
        </w:rPr>
        <w:t>Parmi les procédés d'assemblages, le soudage occupe une place importante dans toutes les branches d'industrie et du bâtiment, car il permet d'adapter au mieux les formes de construction aux contraintes qu'elles sont appelées à supporter en service.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Le soudage est une opération qui consiste à assurer la liaison permanente de deux ou plusieurs parties constitutives de nature identique ou différente, soit par chauffage, soit par </w:t>
      </w:r>
      <w:r w:rsidRPr="00610BBC">
        <w:rPr>
          <w:rFonts w:asciiTheme="majorBidi" w:hAnsiTheme="majorBidi" w:cstheme="majorBidi"/>
          <w:color w:val="000000"/>
          <w:spacing w:val="-1"/>
          <w:sz w:val="24"/>
          <w:szCs w:val="24"/>
        </w:rPr>
        <w:t xml:space="preserve">pression, soit par l'action simultanée des deux, de la chaleur et de la pression. Le soudage peut </w:t>
      </w:r>
      <w:r w:rsidRPr="00610BBC">
        <w:rPr>
          <w:rFonts w:asciiTheme="majorBidi" w:hAnsiTheme="majorBidi" w:cstheme="majorBidi"/>
          <w:color w:val="000000"/>
          <w:sz w:val="24"/>
          <w:szCs w:val="24"/>
        </w:rPr>
        <w:t>être effectué avec ou sans métal d'apport.</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Dans le cas particulièrement  important des matériaux métalliques, le soudage se présente</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sous deux aspects :</w:t>
      </w:r>
    </w:p>
    <w:p w:rsidR="00650B26" w:rsidRPr="00610BBC" w:rsidRDefault="00650B26" w:rsidP="00633EA6">
      <w:pPr>
        <w:shd w:val="clear" w:color="auto" w:fill="FFFFFF"/>
        <w:spacing w:before="274"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a) Le soudage automatique</w:t>
      </w:r>
    </w:p>
    <w:p w:rsidR="00650B26" w:rsidRPr="00610BBC" w:rsidRDefault="00650B26" w:rsidP="00633EA6">
      <w:pPr>
        <w:shd w:val="clear" w:color="auto" w:fill="FFFFFF"/>
        <w:spacing w:before="227" w:line="480" w:lineRule="auto"/>
        <w:ind w:left="-567" w:right="7"/>
        <w:jc w:val="both"/>
        <w:rPr>
          <w:rFonts w:asciiTheme="majorBidi" w:hAnsiTheme="majorBidi" w:cstheme="majorBidi"/>
          <w:sz w:val="24"/>
          <w:szCs w:val="24"/>
        </w:rPr>
      </w:pPr>
      <w:r w:rsidRPr="00610BBC">
        <w:rPr>
          <w:rFonts w:asciiTheme="majorBidi" w:hAnsiTheme="majorBidi" w:cstheme="majorBidi"/>
          <w:color w:val="000000"/>
          <w:sz w:val="24"/>
          <w:szCs w:val="24"/>
        </w:rPr>
        <w:t>Lorsque le métal d'apport et le métal de base sont de nature identique. Dans ce procédé le métal des pièces à assembler participe  à la constitution du joint au même titre que le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métal d'apport.Donc c'est une opération de " fusion localisée " de deux pièces de même nature. Le métal de base se dilue dans le métal d'apport. La température de soudage est donc </w:t>
      </w:r>
      <w:r w:rsidRPr="00610BBC">
        <w:rPr>
          <w:rFonts w:asciiTheme="majorBidi" w:hAnsiTheme="majorBidi" w:cstheme="majorBidi"/>
          <w:color w:val="000000"/>
          <w:spacing w:val="-1"/>
          <w:sz w:val="24"/>
          <w:szCs w:val="24"/>
        </w:rPr>
        <w:t>nécessairement supérieure à la température de fusion des pièces à assembler.</w:t>
      </w:r>
    </w:p>
    <w:p w:rsidR="00650B26" w:rsidRPr="00610BBC" w:rsidRDefault="00650B26" w:rsidP="00633EA6">
      <w:pPr>
        <w:shd w:val="clear" w:color="auto" w:fill="FFFFFF"/>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Les figures 1,2 et 3 représentent des types de soudures autogènes.</w:t>
      </w:r>
    </w:p>
    <w:p w:rsidR="00650B26" w:rsidRDefault="00650B26" w:rsidP="00633EA6">
      <w:pPr>
        <w:shd w:val="clear" w:color="auto" w:fill="FFFFFF"/>
        <w:spacing w:before="554" w:line="480" w:lineRule="auto"/>
        <w:jc w:val="both"/>
        <w:rPr>
          <w:rFonts w:asciiTheme="majorBidi" w:hAnsiTheme="majorBidi" w:cstheme="majorBidi"/>
          <w:sz w:val="24"/>
          <w:szCs w:val="24"/>
        </w:rPr>
      </w:pPr>
    </w:p>
    <w:p w:rsidR="00633EA6" w:rsidRDefault="00633EA6" w:rsidP="00633EA6">
      <w:pPr>
        <w:shd w:val="clear" w:color="auto" w:fill="FFFFFF"/>
        <w:spacing w:before="554" w:line="480" w:lineRule="auto"/>
        <w:jc w:val="both"/>
        <w:rPr>
          <w:rFonts w:asciiTheme="majorBidi" w:hAnsiTheme="majorBidi" w:cstheme="majorBidi"/>
          <w:sz w:val="24"/>
          <w:szCs w:val="24"/>
        </w:rPr>
      </w:pPr>
    </w:p>
    <w:p w:rsidR="00633EA6" w:rsidRDefault="00633EA6" w:rsidP="00633EA6">
      <w:pPr>
        <w:shd w:val="clear" w:color="auto" w:fill="FFFFFF"/>
        <w:spacing w:before="554" w:line="480" w:lineRule="auto"/>
        <w:jc w:val="both"/>
        <w:rPr>
          <w:rFonts w:asciiTheme="majorBidi" w:hAnsiTheme="majorBidi" w:cstheme="majorBidi"/>
          <w:sz w:val="24"/>
          <w:szCs w:val="24"/>
        </w:rPr>
      </w:pPr>
    </w:p>
    <w:p w:rsidR="00633EA6" w:rsidRPr="00610BBC" w:rsidRDefault="00633EA6" w:rsidP="00633EA6">
      <w:pPr>
        <w:shd w:val="clear" w:color="auto" w:fill="FFFFFF"/>
        <w:spacing w:before="554" w:line="480" w:lineRule="auto"/>
        <w:jc w:val="both"/>
        <w:rPr>
          <w:rFonts w:asciiTheme="majorBidi" w:hAnsiTheme="majorBidi" w:cstheme="majorBidi"/>
          <w:sz w:val="24"/>
          <w:szCs w:val="24"/>
        </w:rPr>
        <w:sectPr w:rsidR="00633EA6" w:rsidRPr="00610BBC">
          <w:footerReference w:type="default" r:id="rId9"/>
          <w:pgSz w:w="11905" w:h="16837"/>
          <w:pgMar w:top="1501" w:right="1195" w:bottom="868" w:left="1530" w:header="720" w:footer="720" w:gutter="0"/>
          <w:cols w:space="60"/>
          <w:noEndnote/>
        </w:sectPr>
      </w:pPr>
    </w:p>
    <w:p w:rsidR="00650B26" w:rsidRPr="00610BBC" w:rsidRDefault="00650B26" w:rsidP="00633EA6">
      <w:pPr>
        <w:framePr w:h="208" w:hRule="exact" w:hSpace="40" w:wrap="notBeside" w:vAnchor="text" w:hAnchor="page" w:x="7991" w:y="1112"/>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Métal métal fondu</w:t>
      </w:r>
    </w:p>
    <w:p w:rsidR="00650B26" w:rsidRPr="00610BBC" w:rsidRDefault="00650B26" w:rsidP="00633EA6">
      <w:pPr>
        <w:framePr w:h="241" w:hRule="exact" w:hSpace="40" w:wrap="notBeside" w:vAnchor="text" w:hAnchor="text" w:x="84" w:y="2399"/>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5"/>
          <w:sz w:val="24"/>
          <w:szCs w:val="24"/>
        </w:rPr>
        <w:t>Métal dmétal de base</w:t>
      </w:r>
    </w:p>
    <w:p w:rsidR="00650B26" w:rsidRPr="00610BBC" w:rsidRDefault="00650B26" w:rsidP="00633EA6">
      <w:pPr>
        <w:shd w:val="clear" w:color="auto" w:fill="FFFFFF"/>
        <w:spacing w:before="864" w:line="480" w:lineRule="auto"/>
        <w:ind w:left="-567"/>
        <w:jc w:val="both"/>
        <w:rPr>
          <w:rFonts w:asciiTheme="majorBidi" w:hAnsiTheme="majorBidi" w:cstheme="majorBidi"/>
          <w:sz w:val="24"/>
          <w:szCs w:val="24"/>
        </w:rPr>
      </w:pPr>
      <w:r w:rsidRPr="00610BBC">
        <w:rPr>
          <w:rFonts w:asciiTheme="majorBidi" w:hAnsiTheme="majorBidi" w:cstheme="majorBidi"/>
          <w:noProof/>
          <w:sz w:val="24"/>
          <w:szCs w:val="24"/>
          <w:lang w:eastAsia="fr-FR"/>
        </w:rPr>
        <w:lastRenderedPageBreak/>
        <w:drawing>
          <wp:anchor distT="0" distB="0" distL="0" distR="0" simplePos="0" relativeHeight="251660288" behindDoc="1" locked="1" layoutInCell="1" allowOverlap="1">
            <wp:simplePos x="0" y="0"/>
            <wp:positionH relativeFrom="column">
              <wp:posOffset>97790</wp:posOffset>
            </wp:positionH>
            <wp:positionV relativeFrom="paragraph">
              <wp:posOffset>663575</wp:posOffset>
            </wp:positionV>
            <wp:extent cx="3891915" cy="1108075"/>
            <wp:effectExtent l="19050" t="0" r="0" b="0"/>
            <wp:wrapThrough wrapText="bothSides">
              <wp:wrapPolygon edited="0">
                <wp:start x="-106" y="0"/>
                <wp:lineTo x="-106" y="21167"/>
                <wp:lineTo x="21568" y="21167"/>
                <wp:lineTo x="21568" y="0"/>
                <wp:lineTo x="-106" y="0"/>
              </wp:wrapPolygon>
            </wp:wrapThrough>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biLevel thresh="50000"/>
                    </a:blip>
                    <a:srcRect/>
                    <a:stretch>
                      <a:fillRect/>
                    </a:stretch>
                  </pic:blipFill>
                  <pic:spPr bwMode="auto">
                    <a:xfrm>
                      <a:off x="0" y="0"/>
                      <a:ext cx="3891915" cy="1108075"/>
                    </a:xfrm>
                    <a:prstGeom prst="rect">
                      <a:avLst/>
                    </a:prstGeom>
                    <a:noFill/>
                  </pic:spPr>
                </pic:pic>
              </a:graphicData>
            </a:graphic>
          </wp:anchor>
        </w:drawing>
      </w:r>
      <w:r w:rsidRPr="00610BBC">
        <w:rPr>
          <w:rFonts w:asciiTheme="majorBidi" w:hAnsiTheme="majorBidi" w:cstheme="majorBidi"/>
          <w:color w:val="000000"/>
          <w:spacing w:val="-1"/>
          <w:sz w:val="24"/>
          <w:szCs w:val="24"/>
        </w:rPr>
        <w:t>Zones thermiquement affectées</w:t>
      </w:r>
    </w:p>
    <w:p w:rsidR="00633EA6" w:rsidRDefault="00650B26" w:rsidP="00633EA6">
      <w:pPr>
        <w:shd w:val="clear" w:color="auto" w:fill="FFFFFF"/>
        <w:tabs>
          <w:tab w:val="left" w:leader="underscore" w:pos="1778"/>
        </w:tabs>
        <w:spacing w:after="551" w:line="480" w:lineRule="auto"/>
        <w:ind w:right="778"/>
        <w:jc w:val="center"/>
        <w:rPr>
          <w:rFonts w:asciiTheme="majorBidi" w:hAnsiTheme="majorBidi" w:cstheme="majorBidi"/>
          <w:b/>
          <w:bCs/>
          <w:color w:val="000000"/>
          <w:spacing w:val="-4"/>
          <w:sz w:val="24"/>
          <w:szCs w:val="24"/>
        </w:rPr>
      </w:pPr>
      <w:r w:rsidRPr="00610BBC">
        <w:rPr>
          <w:rFonts w:asciiTheme="majorBidi" w:hAnsiTheme="majorBidi" w:cstheme="majorBidi"/>
          <w:color w:val="000000"/>
          <w:sz w:val="24"/>
          <w:szCs w:val="24"/>
        </w:rPr>
        <w:t xml:space="preserve">Profil initial des bords </w:t>
      </w:r>
      <w:r w:rsidRPr="00610BBC">
        <w:rPr>
          <w:rFonts w:asciiTheme="majorBidi" w:hAnsiTheme="majorBidi" w:cstheme="majorBidi"/>
          <w:color w:val="000000"/>
          <w:spacing w:val="-4"/>
          <w:sz w:val="24"/>
          <w:szCs w:val="24"/>
        </w:rPr>
        <w:t>à souder</w:t>
      </w:r>
      <w:r w:rsidR="001D5859">
        <w:rPr>
          <w:rFonts w:asciiTheme="majorBidi" w:hAnsiTheme="majorBidi" w:cstheme="majorBidi"/>
          <w:color w:val="000000"/>
          <w:spacing w:val="-4"/>
          <w:sz w:val="24"/>
          <w:szCs w:val="24"/>
        </w:rPr>
        <w:t xml:space="preserve">    </w:t>
      </w:r>
      <w:r w:rsidR="001D5859" w:rsidRPr="00633EA6">
        <w:rPr>
          <w:rFonts w:asciiTheme="majorBidi" w:hAnsiTheme="majorBidi" w:cstheme="majorBidi"/>
          <w:b/>
          <w:bCs/>
          <w:color w:val="000000"/>
          <w:spacing w:val="-4"/>
          <w:sz w:val="24"/>
          <w:szCs w:val="24"/>
        </w:rPr>
        <w:t>Fig.1</w:t>
      </w:r>
    </w:p>
    <w:p w:rsidR="00633EA6" w:rsidRPr="00610BBC" w:rsidRDefault="00633EA6" w:rsidP="00633EA6">
      <w:pPr>
        <w:shd w:val="clear" w:color="auto" w:fill="FFFFFF"/>
        <w:spacing w:before="61"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z w:val="24"/>
          <w:szCs w:val="24"/>
        </w:rPr>
        <w:t>Soudure autogène multipasse sur chanfrein avec talon</w:t>
      </w:r>
    </w:p>
    <w:p w:rsidR="00633EA6" w:rsidRPr="00610BBC" w:rsidRDefault="00550AD9" w:rsidP="00633EA6">
      <w:pPr>
        <w:shd w:val="clear" w:color="auto" w:fill="FFFFFF"/>
        <w:spacing w:line="480" w:lineRule="auto"/>
        <w:ind w:left="-567"/>
        <w:jc w:val="both"/>
        <w:rPr>
          <w:rFonts w:asciiTheme="majorBidi" w:hAnsiTheme="majorBidi" w:cstheme="majorBidi"/>
          <w:color w:val="0000FF"/>
          <w:sz w:val="24"/>
          <w:szCs w:val="24"/>
        </w:rPr>
      </w:pPr>
      <w:r>
        <w:rPr>
          <w:rFonts w:asciiTheme="majorBidi" w:hAnsiTheme="majorBidi" w:cstheme="majorBidi"/>
          <w:color w:val="0000FF"/>
          <w:sz w:val="24"/>
          <w:szCs w:val="24"/>
        </w:rPr>
        <w:t xml:space="preserve">       Fig.2</w:t>
      </w:r>
      <w:r w:rsidR="00633EA6" w:rsidRPr="00610BBC">
        <w:rPr>
          <w:rFonts w:asciiTheme="majorBidi" w:hAnsiTheme="majorBidi" w:cstheme="majorBidi"/>
          <w:color w:val="0000FF"/>
          <w:sz w:val="24"/>
          <w:szCs w:val="24"/>
        </w:rPr>
        <w:br w:type="column"/>
      </w:r>
    </w:p>
    <w:p w:rsidR="00633EA6" w:rsidRPr="00610BBC" w:rsidRDefault="00633EA6" w:rsidP="00633EA6">
      <w:pPr>
        <w:shd w:val="clear" w:color="auto" w:fill="FFFFFF"/>
        <w:spacing w:line="480" w:lineRule="auto"/>
        <w:ind w:left="-567"/>
        <w:jc w:val="both"/>
        <w:rPr>
          <w:rFonts w:asciiTheme="majorBidi" w:hAnsiTheme="majorBidi" w:cstheme="majorBidi"/>
          <w:color w:val="0000FF"/>
          <w:sz w:val="24"/>
          <w:szCs w:val="24"/>
        </w:rPr>
      </w:pPr>
    </w:p>
    <w:p w:rsidR="00633EA6" w:rsidRDefault="00633EA6" w:rsidP="00633EA6">
      <w:pPr>
        <w:shd w:val="clear" w:color="auto" w:fill="FFFFFF"/>
        <w:spacing w:line="480" w:lineRule="auto"/>
        <w:ind w:left="-567"/>
        <w:jc w:val="both"/>
        <w:rPr>
          <w:rFonts w:asciiTheme="majorBidi" w:hAnsiTheme="majorBidi" w:cstheme="majorBidi"/>
          <w:color w:val="0000FF"/>
          <w:sz w:val="24"/>
          <w:szCs w:val="24"/>
        </w:rPr>
      </w:pPr>
    </w:p>
    <w:p w:rsidR="00633EA6" w:rsidRDefault="00633EA6" w:rsidP="00633EA6">
      <w:pPr>
        <w:shd w:val="clear" w:color="auto" w:fill="FFFFFF"/>
        <w:spacing w:line="480" w:lineRule="auto"/>
        <w:ind w:left="-567"/>
        <w:jc w:val="both"/>
        <w:rPr>
          <w:rFonts w:asciiTheme="majorBidi" w:hAnsiTheme="majorBidi" w:cstheme="majorBidi"/>
          <w:color w:val="0000FF"/>
          <w:sz w:val="24"/>
          <w:szCs w:val="24"/>
        </w:rPr>
      </w:pPr>
    </w:p>
    <w:p w:rsidR="00633EA6" w:rsidRDefault="00633EA6" w:rsidP="00633EA6">
      <w:pPr>
        <w:shd w:val="clear" w:color="auto" w:fill="FFFFFF"/>
        <w:spacing w:line="480" w:lineRule="auto"/>
        <w:jc w:val="both"/>
        <w:rPr>
          <w:rFonts w:asciiTheme="majorBidi" w:hAnsiTheme="majorBidi" w:cstheme="majorBidi"/>
          <w:color w:val="0000FF"/>
          <w:sz w:val="24"/>
          <w:szCs w:val="24"/>
        </w:rPr>
      </w:pPr>
    </w:p>
    <w:p w:rsidR="00633EA6" w:rsidRDefault="00633EA6" w:rsidP="00633EA6">
      <w:pPr>
        <w:shd w:val="clear" w:color="auto" w:fill="FFFFFF"/>
        <w:spacing w:line="480" w:lineRule="auto"/>
        <w:ind w:left="-567"/>
        <w:jc w:val="both"/>
        <w:rPr>
          <w:rFonts w:asciiTheme="majorBidi" w:hAnsiTheme="majorBidi" w:cstheme="majorBidi"/>
          <w:color w:val="0000FF"/>
          <w:sz w:val="24"/>
          <w:szCs w:val="24"/>
        </w:rPr>
      </w:pPr>
    </w:p>
    <w:p w:rsidR="00633EA6" w:rsidRPr="00610BBC" w:rsidRDefault="00633EA6"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z w:val="24"/>
          <w:szCs w:val="24"/>
        </w:rPr>
        <w:t>Soudure autogène sur bords droits avec support à l'envers</w:t>
      </w:r>
    </w:p>
    <w:p w:rsidR="00633EA6" w:rsidRPr="00610BBC" w:rsidRDefault="00550AD9" w:rsidP="00633EA6">
      <w:pPr>
        <w:shd w:val="clear" w:color="auto" w:fill="FFFFFF"/>
        <w:spacing w:line="480" w:lineRule="auto"/>
        <w:ind w:left="-567"/>
        <w:jc w:val="both"/>
        <w:rPr>
          <w:rFonts w:asciiTheme="majorBidi" w:hAnsiTheme="majorBidi" w:cstheme="majorBidi"/>
          <w:sz w:val="24"/>
          <w:szCs w:val="24"/>
        </w:rPr>
        <w:sectPr w:rsidR="00633EA6" w:rsidRPr="00610BBC" w:rsidSect="00633EA6">
          <w:type w:val="continuous"/>
          <w:pgSz w:w="11905" w:h="16837"/>
          <w:pgMar w:top="1512" w:right="1699" w:bottom="943" w:left="2441" w:header="720" w:footer="720" w:gutter="0"/>
          <w:cols w:num="2" w:space="720" w:equalWidth="0">
            <w:col w:w="2743" w:space="1786"/>
            <w:col w:w="3236"/>
          </w:cols>
          <w:noEndnote/>
        </w:sectPr>
      </w:pPr>
      <w:r>
        <w:rPr>
          <w:rFonts w:asciiTheme="majorBidi" w:hAnsiTheme="majorBidi" w:cstheme="majorBidi"/>
          <w:sz w:val="24"/>
          <w:szCs w:val="24"/>
        </w:rPr>
        <w:t xml:space="preserve">    Fig.3</w:t>
      </w:r>
    </w:p>
    <w:p w:rsidR="00633EA6" w:rsidRPr="00610BBC" w:rsidRDefault="00633EA6" w:rsidP="00633EA6">
      <w:pPr>
        <w:framePr w:h="1174" w:hSpace="40" w:wrap="notBeside" w:vAnchor="text" w:hAnchor="margin" w:x="-4146" w:y="674"/>
        <w:spacing w:line="480" w:lineRule="auto"/>
        <w:ind w:left="-567"/>
        <w:jc w:val="both"/>
        <w:rPr>
          <w:rFonts w:asciiTheme="majorBidi" w:hAnsiTheme="majorBidi" w:cstheme="majorBidi"/>
          <w:sz w:val="24"/>
          <w:szCs w:val="24"/>
        </w:rPr>
      </w:pPr>
      <w:r w:rsidRPr="00610BBC">
        <w:rPr>
          <w:rFonts w:asciiTheme="majorBidi" w:hAnsiTheme="majorBidi" w:cstheme="majorBidi"/>
          <w:noProof/>
          <w:color w:val="0000FF"/>
          <w:sz w:val="24"/>
          <w:szCs w:val="24"/>
          <w:lang w:eastAsia="fr-FR"/>
        </w:rPr>
        <w:drawing>
          <wp:inline distT="0" distB="0" distL="0" distR="0">
            <wp:extent cx="2460914" cy="805266"/>
            <wp:effectExtent l="19050" t="0" r="0"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2460914" cy="805266"/>
                    </a:xfrm>
                    <a:prstGeom prst="rect">
                      <a:avLst/>
                    </a:prstGeom>
                    <a:noFill/>
                    <a:ln w="9525">
                      <a:noFill/>
                      <a:miter lim="800000"/>
                      <a:headEnd/>
                      <a:tailEnd/>
                    </a:ln>
                  </pic:spPr>
                </pic:pic>
              </a:graphicData>
            </a:graphic>
          </wp:inline>
        </w:drawing>
      </w:r>
    </w:p>
    <w:p w:rsidR="00550AD9" w:rsidRPr="00610BBC" w:rsidRDefault="00633EA6" w:rsidP="00550AD9">
      <w:pPr>
        <w:spacing w:before="536" w:line="480" w:lineRule="auto"/>
        <w:ind w:left="-567"/>
        <w:jc w:val="both"/>
        <w:rPr>
          <w:rFonts w:asciiTheme="majorBidi" w:hAnsiTheme="majorBidi" w:cstheme="majorBidi"/>
          <w:sz w:val="24"/>
          <w:szCs w:val="24"/>
        </w:rPr>
        <w:sectPr w:rsidR="00550AD9" w:rsidRPr="00610BBC">
          <w:type w:val="continuous"/>
          <w:pgSz w:w="11905" w:h="16837"/>
          <w:pgMar w:top="1512" w:right="2300" w:bottom="943" w:left="5962" w:header="720" w:footer="720" w:gutter="0"/>
          <w:cols w:space="60"/>
          <w:noEndnote/>
        </w:sectPr>
      </w:pPr>
      <w:r w:rsidRPr="00610BBC">
        <w:rPr>
          <w:rFonts w:asciiTheme="majorBidi" w:hAnsiTheme="majorBidi" w:cstheme="majorBidi"/>
          <w:noProof/>
          <w:sz w:val="24"/>
          <w:szCs w:val="24"/>
          <w:lang w:eastAsia="fr-FR"/>
        </w:rPr>
        <w:lastRenderedPageBreak/>
        <w:drawing>
          <wp:inline distT="0" distB="0" distL="0" distR="0">
            <wp:extent cx="2488622" cy="760108"/>
            <wp:effectExtent l="19050" t="0" r="6928" b="0"/>
            <wp:docPr id="1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2494472" cy="761895"/>
                    </a:xfrm>
                    <a:prstGeom prst="rect">
                      <a:avLst/>
                    </a:prstGeom>
                    <a:noFill/>
                    <a:ln w="9525">
                      <a:noFill/>
                      <a:miter lim="800000"/>
                      <a:headEnd/>
                      <a:tailEnd/>
                    </a:ln>
                  </pic:spPr>
                </pic:pic>
              </a:graphicData>
            </a:graphic>
          </wp:inline>
        </w:drawing>
      </w:r>
    </w:p>
    <w:p w:rsidR="00650B26" w:rsidRPr="00610BBC" w:rsidRDefault="00650B26" w:rsidP="00550AD9">
      <w:pPr>
        <w:shd w:val="clear" w:color="auto" w:fill="FFFFFF"/>
        <w:spacing w:before="61" w:line="480" w:lineRule="auto"/>
        <w:jc w:val="both"/>
        <w:rPr>
          <w:rFonts w:asciiTheme="majorBidi" w:hAnsiTheme="majorBidi" w:cstheme="majorBidi"/>
          <w:color w:val="0000FF"/>
          <w:sz w:val="24"/>
          <w:szCs w:val="24"/>
        </w:rPr>
      </w:pPr>
    </w:p>
    <w:p w:rsidR="00650B26" w:rsidRPr="00610BBC" w:rsidRDefault="00650B26" w:rsidP="00633EA6">
      <w:pPr>
        <w:shd w:val="clear" w:color="auto" w:fill="FFFFFF"/>
        <w:spacing w:before="284"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b) Le soudage hétérogène</w:t>
      </w:r>
    </w:p>
    <w:p w:rsidR="00650B26" w:rsidRPr="00610BBC" w:rsidRDefault="00650B26" w:rsidP="00633EA6">
      <w:pPr>
        <w:shd w:val="clear" w:color="auto" w:fill="FFFFFF"/>
        <w:spacing w:before="187"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Lorsque le métal de base et le métal d'apport sont de nature différente. Dans ce procédé, les pièces à assembler ne sont pas portées a la température de fusion et ne participent pas à </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la constitution du joint.</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Ce rôle est uniquement rempli par le métal d'apport, dont la température de fusion est plus basse et qui assure, en se solidifiant, une liaison métallique entre les  surfaces à</w:t>
      </w:r>
      <w:r w:rsidRPr="00610BBC">
        <w:rPr>
          <w:rFonts w:asciiTheme="majorBidi" w:hAnsiTheme="majorBidi" w:cstheme="majorBidi"/>
          <w:sz w:val="24"/>
          <w:szCs w:val="24"/>
        </w:rPr>
        <w:t xml:space="preserve"> </w:t>
      </w:r>
      <w:r w:rsidRPr="00610BBC">
        <w:rPr>
          <w:rFonts w:asciiTheme="majorBidi" w:hAnsiTheme="majorBidi" w:cstheme="majorBidi"/>
          <w:color w:val="000000"/>
          <w:spacing w:val="-3"/>
          <w:sz w:val="24"/>
          <w:szCs w:val="24"/>
        </w:rPr>
        <w:t>assembler.</w:t>
      </w:r>
    </w:p>
    <w:p w:rsidR="00650B26" w:rsidRPr="00610BBC" w:rsidRDefault="00650B26" w:rsidP="00633EA6">
      <w:pPr>
        <w:shd w:val="clear" w:color="auto" w:fill="FFFFFF"/>
        <w:tabs>
          <w:tab w:val="left" w:pos="8219"/>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2"/>
          <w:sz w:val="24"/>
          <w:szCs w:val="24"/>
        </w:rPr>
        <w:lastRenderedPageBreak/>
        <w:t>Dans ce procédé on distingue :</w:t>
      </w:r>
      <w:r w:rsidRPr="00610BBC">
        <w:rPr>
          <w:rFonts w:asciiTheme="majorBidi" w:hAnsiTheme="majorBidi" w:cstheme="majorBidi"/>
          <w:color w:val="000000"/>
          <w:sz w:val="24"/>
          <w:szCs w:val="24"/>
        </w:rPr>
        <w:tab/>
      </w:r>
    </w:p>
    <w:p w:rsidR="00650B26" w:rsidRPr="00610BBC" w:rsidRDefault="00650B26" w:rsidP="00633EA6">
      <w:pPr>
        <w:shd w:val="clear" w:color="auto" w:fill="FFFFFF"/>
        <w:tabs>
          <w:tab w:val="left" w:pos="634"/>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 </w:t>
      </w:r>
      <w:r w:rsidRPr="00610BBC">
        <w:rPr>
          <w:rFonts w:asciiTheme="majorBidi" w:hAnsiTheme="majorBidi" w:cstheme="majorBidi"/>
          <w:b/>
          <w:bCs/>
          <w:color w:val="0000FF"/>
          <w:sz w:val="24"/>
          <w:szCs w:val="24"/>
          <w:u w:val="single"/>
        </w:rPr>
        <w:t>Le hrasage fort</w:t>
      </w:r>
      <w:r w:rsidRPr="00610BBC">
        <w:rPr>
          <w:rFonts w:asciiTheme="majorBidi" w:hAnsiTheme="majorBidi" w:cstheme="majorBidi"/>
          <w:b/>
          <w:bCs/>
          <w:color w:val="0000FF"/>
          <w:sz w:val="24"/>
          <w:szCs w:val="24"/>
        </w:rPr>
        <w:t xml:space="preserve"> </w:t>
      </w:r>
      <w:r w:rsidRPr="00610BBC">
        <w:rPr>
          <w:rFonts w:asciiTheme="majorBidi" w:hAnsiTheme="majorBidi" w:cstheme="majorBidi"/>
          <w:color w:val="000000"/>
          <w:sz w:val="24"/>
          <w:szCs w:val="24"/>
        </w:rPr>
        <w:t>(température de fusion du métal &gt; 450°C, avec   utilisation du</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décapant Borax).</w:t>
      </w:r>
    </w:p>
    <w:p w:rsidR="00650B26" w:rsidRPr="00610BBC" w:rsidRDefault="00650B26" w:rsidP="00633EA6">
      <w:pPr>
        <w:shd w:val="clear" w:color="auto" w:fill="FFFFFF"/>
        <w:tabs>
          <w:tab w:val="left" w:pos="634"/>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 </w:t>
      </w:r>
      <w:r w:rsidRPr="00610BBC">
        <w:rPr>
          <w:rFonts w:asciiTheme="majorBidi" w:hAnsiTheme="majorBidi" w:cstheme="majorBidi"/>
          <w:b/>
          <w:bCs/>
          <w:color w:val="0000FF"/>
          <w:sz w:val="24"/>
          <w:szCs w:val="24"/>
          <w:u w:val="single"/>
        </w:rPr>
        <w:t>Le hrasage tendre</w:t>
      </w:r>
      <w:r w:rsidRPr="00610BBC">
        <w:rPr>
          <w:rFonts w:asciiTheme="majorBidi" w:hAnsiTheme="majorBidi" w:cstheme="majorBidi"/>
          <w:b/>
          <w:bCs/>
          <w:color w:val="000000"/>
          <w:sz w:val="24"/>
          <w:szCs w:val="24"/>
        </w:rPr>
        <w:t xml:space="preserve"> </w:t>
      </w:r>
      <w:r w:rsidRPr="00610BBC">
        <w:rPr>
          <w:rFonts w:asciiTheme="majorBidi" w:hAnsiTheme="majorBidi" w:cstheme="majorBidi"/>
          <w:color w:val="000000"/>
          <w:sz w:val="24"/>
          <w:szCs w:val="24"/>
        </w:rPr>
        <w:t>(température de fusion du  métal‹ 450°C, avec utilisation du</w:t>
      </w:r>
      <w:r w:rsidRPr="00610BBC">
        <w:rPr>
          <w:rFonts w:asciiTheme="majorBidi" w:hAnsiTheme="majorBidi" w:cstheme="majorBidi"/>
          <w:sz w:val="24"/>
          <w:szCs w:val="24"/>
        </w:rPr>
        <w:t xml:space="preserve"> </w:t>
      </w:r>
      <w:r w:rsidRPr="00610BBC">
        <w:rPr>
          <w:rFonts w:asciiTheme="majorBidi" w:hAnsiTheme="majorBidi" w:cstheme="majorBidi"/>
          <w:color w:val="000000"/>
          <w:spacing w:val="-4"/>
          <w:sz w:val="24"/>
          <w:szCs w:val="24"/>
        </w:rPr>
        <w:t>décapant Borax).</w:t>
      </w:r>
    </w:p>
    <w:p w:rsidR="00650B26" w:rsidRPr="00610BBC" w:rsidRDefault="00650B26" w:rsidP="00633EA6">
      <w:pPr>
        <w:shd w:val="clear" w:color="auto" w:fill="FFFFFF"/>
        <w:tabs>
          <w:tab w:val="left" w:pos="634"/>
        </w:tabs>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 </w:t>
      </w:r>
      <w:r w:rsidRPr="00610BBC">
        <w:rPr>
          <w:rFonts w:asciiTheme="majorBidi" w:hAnsiTheme="majorBidi" w:cstheme="majorBidi"/>
          <w:b/>
          <w:bCs/>
          <w:color w:val="0000FF"/>
          <w:sz w:val="24"/>
          <w:szCs w:val="24"/>
          <w:u w:val="single"/>
        </w:rPr>
        <w:t>Le soudo-brasage</w:t>
      </w:r>
      <w:r w:rsidRPr="00610BBC">
        <w:rPr>
          <w:rFonts w:asciiTheme="majorBidi" w:hAnsiTheme="majorBidi" w:cstheme="majorBidi"/>
          <w:b/>
          <w:bCs/>
          <w:color w:val="000000"/>
          <w:sz w:val="24"/>
          <w:szCs w:val="24"/>
        </w:rPr>
        <w:t xml:space="preserve"> </w:t>
      </w:r>
      <w:r w:rsidRPr="00610BBC">
        <w:rPr>
          <w:rFonts w:asciiTheme="majorBidi" w:hAnsiTheme="majorBidi" w:cstheme="majorBidi"/>
          <w:color w:val="000000"/>
          <w:sz w:val="24"/>
          <w:szCs w:val="24"/>
        </w:rPr>
        <w:t xml:space="preserve"> réalisé généralement au chalumeau. La température à obtenir</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varie suivant les  </w:t>
      </w:r>
    </w:p>
    <w:p w:rsidR="00650B26" w:rsidRPr="00610BBC" w:rsidRDefault="00D37DEA" w:rsidP="00633EA6">
      <w:pPr>
        <w:shd w:val="clear" w:color="auto" w:fill="FFFFFF"/>
        <w:tabs>
          <w:tab w:val="left" w:pos="634"/>
        </w:tabs>
        <w:spacing w:line="480" w:lineRule="auto"/>
        <w:ind w:left="-567"/>
        <w:rPr>
          <w:rFonts w:asciiTheme="majorBidi" w:hAnsiTheme="majorBidi" w:cstheme="majorBidi"/>
          <w:sz w:val="24"/>
          <w:szCs w:val="24"/>
        </w:rPr>
      </w:pPr>
      <w:r w:rsidRPr="00610BBC">
        <w:rPr>
          <w:rFonts w:asciiTheme="majorBidi" w:hAnsiTheme="majorBidi" w:cstheme="majorBidi"/>
          <w:color w:val="000000"/>
          <w:sz w:val="24"/>
          <w:szCs w:val="24"/>
        </w:rPr>
        <w:t xml:space="preserve">   </w:t>
      </w:r>
      <w:r w:rsidR="00650B26" w:rsidRPr="00610BBC">
        <w:rPr>
          <w:rFonts w:asciiTheme="majorBidi" w:hAnsiTheme="majorBidi" w:cstheme="majorBidi"/>
          <w:color w:val="000000"/>
          <w:sz w:val="24"/>
          <w:szCs w:val="24"/>
        </w:rPr>
        <w:t>métaux à souder</w:t>
      </w:r>
      <w:r w:rsidRPr="00610BBC">
        <w:rPr>
          <w:rFonts w:asciiTheme="majorBidi" w:hAnsiTheme="majorBidi" w:cstheme="majorBidi"/>
          <w:sz w:val="24"/>
          <w:szCs w:val="24"/>
        </w:rPr>
        <w:t xml:space="preserve"> </w:t>
      </w:r>
      <w:r w:rsidR="00650B26" w:rsidRPr="00610BBC">
        <w:rPr>
          <w:rFonts w:asciiTheme="majorBidi" w:hAnsiTheme="majorBidi" w:cstheme="majorBidi"/>
          <w:color w:val="000000"/>
          <w:sz w:val="24"/>
          <w:szCs w:val="24"/>
        </w:rPr>
        <w:t>Aciers et fontes 600°C à 900°C</w:t>
      </w:r>
      <w:r w:rsidRPr="00610BBC">
        <w:rPr>
          <w:rFonts w:asciiTheme="majorBidi" w:hAnsiTheme="majorBidi" w:cstheme="majorBidi"/>
          <w:color w:val="000000"/>
          <w:sz w:val="24"/>
          <w:szCs w:val="24"/>
        </w:rPr>
        <w:t xml:space="preserve"> </w:t>
      </w:r>
      <w:r w:rsidR="00650B26" w:rsidRPr="00610BBC">
        <w:rPr>
          <w:rFonts w:asciiTheme="majorBidi" w:hAnsiTheme="majorBidi" w:cstheme="majorBidi"/>
          <w:color w:val="000000"/>
          <w:spacing w:val="-5"/>
          <w:sz w:val="24"/>
          <w:szCs w:val="24"/>
        </w:rPr>
        <w:t>Cuivre</w:t>
      </w:r>
      <w:r w:rsidR="00650B26" w:rsidRPr="00610BBC">
        <w:rPr>
          <w:rFonts w:asciiTheme="majorBidi" w:hAnsiTheme="majorBidi" w:cstheme="majorBidi"/>
          <w:color w:val="000000"/>
          <w:sz w:val="24"/>
          <w:szCs w:val="24"/>
        </w:rPr>
        <w:t xml:space="preserve"> </w:t>
      </w:r>
      <w:r w:rsidR="00650B26" w:rsidRPr="00610BBC">
        <w:rPr>
          <w:rFonts w:asciiTheme="majorBidi" w:hAnsiTheme="majorBidi" w:cstheme="majorBidi"/>
          <w:color w:val="000000"/>
          <w:spacing w:val="-5"/>
          <w:sz w:val="24"/>
          <w:szCs w:val="24"/>
        </w:rPr>
        <w:t>850 à 900°C</w:t>
      </w:r>
      <w:r w:rsidRPr="00610BBC">
        <w:rPr>
          <w:rFonts w:asciiTheme="majorBidi" w:hAnsiTheme="majorBidi" w:cstheme="majorBidi"/>
          <w:sz w:val="24"/>
          <w:szCs w:val="24"/>
        </w:rPr>
        <w:t xml:space="preserve"> </w:t>
      </w:r>
      <w:r w:rsidR="00650B26" w:rsidRPr="00610BBC">
        <w:rPr>
          <w:rFonts w:asciiTheme="majorBidi" w:hAnsiTheme="majorBidi" w:cstheme="majorBidi"/>
          <w:color w:val="000000"/>
          <w:spacing w:val="-5"/>
          <w:sz w:val="24"/>
          <w:szCs w:val="24"/>
        </w:rPr>
        <w:t xml:space="preserve">Aluminium </w:t>
      </w:r>
      <w:r w:rsidR="00650B26" w:rsidRPr="00610BBC">
        <w:rPr>
          <w:rFonts w:asciiTheme="majorBidi" w:hAnsiTheme="majorBidi" w:cstheme="majorBidi"/>
          <w:color w:val="000000"/>
          <w:spacing w:val="-7"/>
          <w:sz w:val="24"/>
          <w:szCs w:val="24"/>
        </w:rPr>
        <w:t>600°C</w:t>
      </w:r>
    </w:p>
    <w:p w:rsidR="00650B26" w:rsidRPr="00610BBC" w:rsidRDefault="00D37DEA" w:rsidP="00633EA6">
      <w:pPr>
        <w:shd w:val="clear" w:color="auto" w:fill="FFFFFF"/>
        <w:spacing w:before="270" w:after="36"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    Les figures 4  et 5</w:t>
      </w:r>
      <w:r w:rsidR="00650B26" w:rsidRPr="00610BBC">
        <w:rPr>
          <w:rFonts w:asciiTheme="majorBidi" w:hAnsiTheme="majorBidi" w:cstheme="majorBidi"/>
          <w:color w:val="000000"/>
          <w:spacing w:val="-1"/>
          <w:sz w:val="24"/>
          <w:szCs w:val="24"/>
        </w:rPr>
        <w:t xml:space="preserve"> montrent deux types de soudures hétérogènes :</w:t>
      </w:r>
    </w:p>
    <w:p w:rsidR="00650B26" w:rsidRPr="00610BBC" w:rsidRDefault="00650B26" w:rsidP="00633EA6">
      <w:pPr>
        <w:shd w:val="clear" w:color="auto" w:fill="FFFFFF"/>
        <w:spacing w:before="270" w:after="36" w:line="480" w:lineRule="auto"/>
        <w:jc w:val="both"/>
        <w:rPr>
          <w:rFonts w:asciiTheme="majorBidi" w:hAnsiTheme="majorBidi" w:cstheme="majorBidi"/>
          <w:sz w:val="24"/>
          <w:szCs w:val="24"/>
        </w:rPr>
        <w:sectPr w:rsidR="00650B26" w:rsidRPr="00610BBC">
          <w:type w:val="continuous"/>
          <w:pgSz w:w="11905" w:h="16837"/>
          <w:pgMar w:top="1512" w:right="954" w:bottom="943" w:left="1811" w:header="720" w:footer="720" w:gutter="0"/>
          <w:cols w:space="60"/>
          <w:noEndnote/>
        </w:sectPr>
      </w:pPr>
    </w:p>
    <w:p w:rsidR="00650B26" w:rsidRPr="00610BBC" w:rsidRDefault="00650B26" w:rsidP="00550AD9">
      <w:pPr>
        <w:shd w:val="clear" w:color="auto" w:fill="FFFFFF"/>
        <w:spacing w:before="94" w:line="480" w:lineRule="auto"/>
        <w:jc w:val="both"/>
        <w:rPr>
          <w:rFonts w:asciiTheme="majorBidi" w:hAnsiTheme="majorBidi" w:cstheme="majorBidi"/>
          <w:color w:val="000000"/>
          <w:spacing w:val="-12"/>
          <w:sz w:val="24"/>
          <w:szCs w:val="24"/>
        </w:rPr>
      </w:pPr>
    </w:p>
    <w:p w:rsidR="00650B26" w:rsidRPr="00610BBC" w:rsidRDefault="00650B26" w:rsidP="00633EA6">
      <w:pPr>
        <w:shd w:val="clear" w:color="auto" w:fill="FFFFFF"/>
        <w:spacing w:before="94"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pacing w:val="-12"/>
          <w:sz w:val="24"/>
          <w:szCs w:val="24"/>
        </w:rPr>
        <w:t xml:space="preserve">Soudure hétérogène </w:t>
      </w:r>
      <w:r w:rsidRPr="00610BBC">
        <w:rPr>
          <w:rFonts w:asciiTheme="majorBidi" w:hAnsiTheme="majorBidi" w:cstheme="majorBidi"/>
          <w:color w:val="0000FF"/>
          <w:spacing w:val="-13"/>
          <w:sz w:val="24"/>
          <w:szCs w:val="24"/>
        </w:rPr>
        <w:t>Brasure sur tubes.</w:t>
      </w:r>
    </w:p>
    <w:p w:rsidR="00650B26" w:rsidRPr="00610BBC" w:rsidRDefault="00650B26" w:rsidP="00633EA6">
      <w:pPr>
        <w:shd w:val="clear" w:color="auto" w:fill="FFFFFF"/>
        <w:spacing w:line="480" w:lineRule="auto"/>
        <w:jc w:val="both"/>
        <w:rPr>
          <w:rFonts w:asciiTheme="majorBidi" w:hAnsiTheme="majorBidi" w:cstheme="majorBidi"/>
          <w:color w:val="000000"/>
          <w:sz w:val="24"/>
          <w:szCs w:val="24"/>
        </w:rPr>
      </w:pPr>
    </w:p>
    <w:p w:rsidR="00650B26" w:rsidRPr="00610BBC" w:rsidRDefault="00650B26" w:rsidP="00633EA6">
      <w:pPr>
        <w:shd w:val="clear" w:color="auto" w:fill="FFFFFF"/>
        <w:spacing w:line="480" w:lineRule="auto"/>
        <w:jc w:val="both"/>
        <w:rPr>
          <w:rFonts w:asciiTheme="majorBidi" w:hAnsiTheme="majorBidi" w:cstheme="majorBidi"/>
          <w:color w:val="000000"/>
          <w:sz w:val="24"/>
          <w:szCs w:val="24"/>
        </w:rPr>
      </w:pPr>
    </w:p>
    <w:p w:rsidR="00650B26" w:rsidRPr="001E7474" w:rsidRDefault="00650B26" w:rsidP="001E7474">
      <w:pPr>
        <w:shd w:val="clear" w:color="auto" w:fill="FFFFFF"/>
        <w:spacing w:line="480" w:lineRule="auto"/>
        <w:jc w:val="both"/>
        <w:rPr>
          <w:rFonts w:asciiTheme="majorBidi" w:hAnsiTheme="majorBidi" w:cstheme="majorBidi"/>
          <w:color w:val="0000FF"/>
          <w:sz w:val="24"/>
          <w:szCs w:val="24"/>
        </w:rPr>
        <w:sectPr w:rsidR="00650B26" w:rsidRPr="001E7474">
          <w:type w:val="continuous"/>
          <w:pgSz w:w="11905" w:h="16837"/>
          <w:pgMar w:top="1512" w:right="2322" w:bottom="943" w:left="2700" w:header="720" w:footer="720" w:gutter="0"/>
          <w:cols w:num="2" w:space="720" w:equalWidth="0">
            <w:col w:w="1868" w:space="3143"/>
            <w:col w:w="1872"/>
          </w:cols>
          <w:noEndnote/>
        </w:sectPr>
      </w:pPr>
      <w:r w:rsidRPr="00610BBC">
        <w:rPr>
          <w:rFonts w:asciiTheme="majorBidi" w:hAnsiTheme="majorBidi" w:cstheme="majorBidi"/>
          <w:color w:val="0000FF"/>
          <w:sz w:val="24"/>
          <w:szCs w:val="24"/>
        </w:rPr>
        <w:t>Soudure hétérogène Soudo brasure</w:t>
      </w:r>
    </w:p>
    <w:p w:rsidR="00650B26" w:rsidRPr="00610BBC" w:rsidRDefault="00650B26" w:rsidP="001E7474">
      <w:pPr>
        <w:shd w:val="clear" w:color="auto" w:fill="FFFFFF"/>
        <w:spacing w:line="480" w:lineRule="auto"/>
        <w:jc w:val="both"/>
        <w:rPr>
          <w:rFonts w:asciiTheme="majorBidi" w:hAnsiTheme="majorBidi" w:cstheme="majorBidi"/>
          <w:sz w:val="24"/>
          <w:szCs w:val="24"/>
        </w:rPr>
        <w:sectPr w:rsidR="00650B26" w:rsidRPr="00610BBC">
          <w:type w:val="continuous"/>
          <w:pgSz w:w="11905" w:h="16837"/>
          <w:pgMar w:top="1512" w:right="954" w:bottom="943" w:left="1811" w:header="720" w:footer="720" w:gutter="0"/>
          <w:cols w:space="60"/>
          <w:noEndnote/>
        </w:sectPr>
      </w:pPr>
    </w:p>
    <w:p w:rsidR="00650B26" w:rsidRPr="00610BBC" w:rsidRDefault="00650B26" w:rsidP="00633EA6">
      <w:pPr>
        <w:framePr w:h="1822" w:hSpace="10080" w:wrap="notBeside" w:vAnchor="text" w:hAnchor="margin" w:x="4929" w:y="1"/>
        <w:spacing w:line="480" w:lineRule="auto"/>
        <w:ind w:left="-567"/>
        <w:jc w:val="both"/>
        <w:rPr>
          <w:rFonts w:asciiTheme="majorBidi" w:hAnsiTheme="majorBidi" w:cstheme="majorBidi"/>
          <w:sz w:val="24"/>
          <w:szCs w:val="24"/>
        </w:rPr>
      </w:pPr>
      <w:r w:rsidRPr="00610BBC">
        <w:rPr>
          <w:rFonts w:asciiTheme="majorBidi" w:hAnsiTheme="majorBidi" w:cstheme="majorBidi"/>
          <w:noProof/>
          <w:sz w:val="24"/>
          <w:szCs w:val="24"/>
          <w:lang w:eastAsia="fr-FR"/>
        </w:rPr>
        <w:drawing>
          <wp:inline distT="0" distB="0" distL="0" distR="0">
            <wp:extent cx="2604770" cy="1149985"/>
            <wp:effectExtent l="19050" t="0" r="508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2604770" cy="1149985"/>
                    </a:xfrm>
                    <a:prstGeom prst="rect">
                      <a:avLst/>
                    </a:prstGeom>
                    <a:noFill/>
                    <a:ln w="9525">
                      <a:noFill/>
                      <a:miter lim="800000"/>
                      <a:headEnd/>
                      <a:tailEnd/>
                    </a:ln>
                  </pic:spPr>
                </pic:pic>
              </a:graphicData>
            </a:graphic>
          </wp:inline>
        </w:drawing>
      </w:r>
    </w:p>
    <w:p w:rsidR="00650B26" w:rsidRPr="00610BBC" w:rsidRDefault="00650B26" w:rsidP="00633EA6">
      <w:pPr>
        <w:framePr w:h="1706" w:hSpace="10080" w:wrap="notBeside" w:vAnchor="text" w:hAnchor="margin" w:x="365" w:y="159"/>
        <w:spacing w:line="480" w:lineRule="auto"/>
        <w:ind w:left="-567"/>
        <w:jc w:val="both"/>
        <w:rPr>
          <w:rFonts w:asciiTheme="majorBidi" w:hAnsiTheme="majorBidi" w:cstheme="majorBidi"/>
          <w:sz w:val="24"/>
          <w:szCs w:val="24"/>
        </w:rPr>
      </w:pPr>
      <w:r w:rsidRPr="00610BBC">
        <w:rPr>
          <w:rFonts w:asciiTheme="majorBidi" w:hAnsiTheme="majorBidi" w:cstheme="majorBidi"/>
          <w:noProof/>
          <w:sz w:val="24"/>
          <w:szCs w:val="24"/>
          <w:lang w:eastAsia="fr-FR"/>
        </w:rPr>
        <w:drawing>
          <wp:inline distT="0" distB="0" distL="0" distR="0">
            <wp:extent cx="2327275" cy="108077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2327275" cy="1080770"/>
                    </a:xfrm>
                    <a:prstGeom prst="rect">
                      <a:avLst/>
                    </a:prstGeom>
                    <a:noFill/>
                    <a:ln w="9525">
                      <a:noFill/>
                      <a:miter lim="800000"/>
                      <a:headEnd/>
                      <a:tailEnd/>
                    </a:ln>
                  </pic:spPr>
                </pic:pic>
              </a:graphicData>
            </a:graphic>
          </wp:inline>
        </w:drawing>
      </w:r>
    </w:p>
    <w:p w:rsidR="00650B26" w:rsidRPr="00610BBC" w:rsidRDefault="00650B26" w:rsidP="00633EA6">
      <w:pPr>
        <w:framePr w:h="209" w:hRule="exact" w:hSpace="10080" w:wrap="notBeside" w:vAnchor="text" w:hAnchor="margin" w:x="8090" w:y="516"/>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7"/>
          <w:sz w:val="24"/>
          <w:szCs w:val="24"/>
        </w:rPr>
        <w:t>Métal de base</w:t>
      </w:r>
    </w:p>
    <w:p w:rsidR="00650B26" w:rsidRPr="00610BBC" w:rsidRDefault="00650B26" w:rsidP="00633EA6">
      <w:pPr>
        <w:spacing w:line="480" w:lineRule="auto"/>
        <w:ind w:left="-567"/>
        <w:jc w:val="both"/>
        <w:rPr>
          <w:rFonts w:asciiTheme="majorBidi" w:hAnsiTheme="majorBidi" w:cstheme="majorBidi"/>
          <w:sz w:val="24"/>
          <w:szCs w:val="24"/>
        </w:rPr>
      </w:pPr>
    </w:p>
    <w:p w:rsidR="00650B26" w:rsidRPr="00610BBC" w:rsidRDefault="00650B26" w:rsidP="00633EA6">
      <w:pPr>
        <w:framePr w:h="209" w:hRule="exact" w:hSpace="10080" w:wrap="notBeside" w:vAnchor="text" w:hAnchor="margin" w:x="8090" w:y="516"/>
        <w:shd w:val="clear" w:color="auto" w:fill="FFFFFF"/>
        <w:spacing w:line="480" w:lineRule="auto"/>
        <w:ind w:left="-567"/>
        <w:jc w:val="both"/>
        <w:rPr>
          <w:rFonts w:asciiTheme="majorBidi" w:hAnsiTheme="majorBidi" w:cstheme="majorBidi"/>
          <w:sz w:val="24"/>
          <w:szCs w:val="24"/>
        </w:rPr>
        <w:sectPr w:rsidR="00650B26" w:rsidRPr="00610BBC">
          <w:type w:val="continuous"/>
          <w:pgSz w:w="11905" w:h="16837"/>
          <w:pgMar w:top="1512" w:right="954" w:bottom="943" w:left="1811" w:header="720" w:footer="720" w:gutter="0"/>
          <w:cols w:space="720"/>
          <w:noEndnote/>
        </w:sectPr>
      </w:pPr>
    </w:p>
    <w:p w:rsidR="00650B26" w:rsidRPr="00610BBC" w:rsidRDefault="00650B26" w:rsidP="00633EA6">
      <w:pPr>
        <w:spacing w:before="29" w:line="480" w:lineRule="auto"/>
        <w:ind w:left="-567"/>
        <w:jc w:val="both"/>
        <w:rPr>
          <w:rFonts w:asciiTheme="majorBidi" w:hAnsiTheme="majorBidi" w:cstheme="majorBidi"/>
          <w:sz w:val="24"/>
          <w:szCs w:val="24"/>
        </w:rPr>
      </w:pPr>
    </w:p>
    <w:p w:rsidR="00650B26" w:rsidRPr="00610BBC" w:rsidRDefault="00650B26" w:rsidP="001E7474">
      <w:pPr>
        <w:framePr w:h="209" w:hRule="exact" w:hSpace="10080" w:wrap="notBeside" w:vAnchor="text" w:hAnchor="margin" w:x="8090" w:y="516"/>
        <w:shd w:val="clear" w:color="auto" w:fill="FFFFFF"/>
        <w:spacing w:line="480" w:lineRule="auto"/>
        <w:jc w:val="both"/>
        <w:rPr>
          <w:rFonts w:asciiTheme="majorBidi" w:hAnsiTheme="majorBidi" w:cstheme="majorBidi"/>
          <w:sz w:val="24"/>
          <w:szCs w:val="24"/>
        </w:rPr>
        <w:sectPr w:rsidR="00650B26" w:rsidRPr="00610BBC">
          <w:type w:val="continuous"/>
          <w:pgSz w:w="11905" w:h="16837"/>
          <w:pgMar w:top="1512" w:right="3740" w:bottom="943" w:left="3128" w:header="720" w:footer="720" w:gutter="0"/>
          <w:cols w:space="60"/>
          <w:noEndnote/>
        </w:sectPr>
      </w:pPr>
    </w:p>
    <w:p w:rsidR="00650B26" w:rsidRPr="00610BBC" w:rsidRDefault="00650B26" w:rsidP="001E7474">
      <w:pPr>
        <w:shd w:val="clear" w:color="auto" w:fill="FFFFFF"/>
        <w:spacing w:before="79" w:line="480" w:lineRule="auto"/>
        <w:jc w:val="both"/>
        <w:rPr>
          <w:rFonts w:asciiTheme="majorBidi" w:hAnsiTheme="majorBidi" w:cstheme="majorBidi"/>
          <w:sz w:val="24"/>
          <w:szCs w:val="24"/>
        </w:rPr>
      </w:pPr>
      <w:r w:rsidRPr="00610BBC">
        <w:rPr>
          <w:rFonts w:asciiTheme="majorBidi" w:hAnsiTheme="majorBidi" w:cstheme="majorBidi"/>
          <w:color w:val="000000"/>
          <w:spacing w:val="-6"/>
          <w:sz w:val="24"/>
          <w:szCs w:val="24"/>
        </w:rPr>
        <w:lastRenderedPageBreak/>
        <w:t>fig.</w:t>
      </w:r>
      <w:r w:rsidR="00D37DEA" w:rsidRPr="00610BBC">
        <w:rPr>
          <w:rFonts w:asciiTheme="majorBidi" w:hAnsiTheme="majorBidi" w:cstheme="majorBidi"/>
          <w:color w:val="000000"/>
          <w:spacing w:val="-6"/>
          <w:sz w:val="24"/>
          <w:szCs w:val="24"/>
        </w:rPr>
        <w:t>4</w:t>
      </w:r>
    </w:p>
    <w:p w:rsidR="00650B26" w:rsidRPr="00610BBC" w:rsidRDefault="00650B26" w:rsidP="00633EA6">
      <w:pPr>
        <w:shd w:val="clear" w:color="auto" w:fill="FFFFFF"/>
        <w:spacing w:line="480" w:lineRule="auto"/>
        <w:ind w:left="-567"/>
        <w:jc w:val="both"/>
        <w:rPr>
          <w:rFonts w:asciiTheme="majorBidi" w:hAnsiTheme="majorBidi" w:cstheme="majorBidi"/>
          <w:sz w:val="24"/>
          <w:szCs w:val="24"/>
        </w:rPr>
        <w:sectPr w:rsidR="00650B26" w:rsidRPr="00610BBC">
          <w:type w:val="continuous"/>
          <w:pgSz w:w="11905" w:h="16837"/>
          <w:pgMar w:top="1512" w:right="3740" w:bottom="943" w:left="3128" w:header="720" w:footer="720" w:gutter="0"/>
          <w:cols w:num="2" w:space="720" w:equalWidth="0">
            <w:col w:w="720" w:space="3596"/>
            <w:col w:w="720"/>
          </w:cols>
          <w:noEndnote/>
        </w:sectPr>
      </w:pPr>
      <w:r w:rsidRPr="00610BBC">
        <w:rPr>
          <w:rFonts w:asciiTheme="majorBidi" w:hAnsiTheme="majorBidi" w:cstheme="majorBidi"/>
          <w:sz w:val="24"/>
          <w:szCs w:val="24"/>
        </w:rPr>
        <w:br w:type="column"/>
      </w:r>
      <w:r w:rsidRPr="00610BBC">
        <w:rPr>
          <w:rFonts w:asciiTheme="majorBidi" w:hAnsiTheme="majorBidi" w:cstheme="majorBidi"/>
          <w:color w:val="000000"/>
          <w:spacing w:val="-4"/>
          <w:sz w:val="24"/>
          <w:szCs w:val="24"/>
        </w:rPr>
        <w:lastRenderedPageBreak/>
        <w:t>fig</w:t>
      </w:r>
    </w:p>
    <w:p w:rsidR="00650B26" w:rsidRPr="00610BBC" w:rsidRDefault="00650B26" w:rsidP="00633EA6">
      <w:pPr>
        <w:shd w:val="clear" w:color="auto" w:fill="FFFFFF"/>
        <w:spacing w:line="480" w:lineRule="auto"/>
        <w:jc w:val="both"/>
        <w:rPr>
          <w:rFonts w:asciiTheme="majorBidi" w:hAnsiTheme="majorBidi" w:cstheme="majorBidi"/>
          <w:color w:val="000000"/>
          <w:sz w:val="24"/>
          <w:szCs w:val="24"/>
        </w:rPr>
      </w:pPr>
    </w:p>
    <w:p w:rsidR="00650B26" w:rsidRPr="00610BBC" w:rsidRDefault="00650B26" w:rsidP="00633EA6">
      <w:pPr>
        <w:shd w:val="clear" w:color="auto" w:fill="FFFFFF"/>
        <w:spacing w:line="480" w:lineRule="auto"/>
        <w:ind w:left="-426"/>
        <w:jc w:val="both"/>
        <w:rPr>
          <w:rFonts w:asciiTheme="majorBidi" w:hAnsiTheme="majorBidi" w:cstheme="majorBidi"/>
          <w:sz w:val="24"/>
          <w:szCs w:val="24"/>
        </w:rPr>
      </w:pPr>
      <w:r w:rsidRPr="00610BBC">
        <w:rPr>
          <w:rFonts w:asciiTheme="majorBidi" w:hAnsiTheme="majorBidi" w:cstheme="majorBidi"/>
          <w:color w:val="000000"/>
          <w:sz w:val="24"/>
          <w:szCs w:val="24"/>
        </w:rPr>
        <w:t>Le soudo-brasage et le brasage s'appliquent lorsque :</w:t>
      </w:r>
    </w:p>
    <w:p w:rsidR="00650B26" w:rsidRPr="00610BBC" w:rsidRDefault="00650B26" w:rsidP="00633EA6">
      <w:pPr>
        <w:widowControl w:val="0"/>
        <w:numPr>
          <w:ilvl w:val="0"/>
          <w:numId w:val="2"/>
        </w:numPr>
        <w:shd w:val="clear" w:color="auto" w:fill="FFFFFF"/>
        <w:tabs>
          <w:tab w:val="left" w:pos="75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Les métaux de base ne sont pas soudables par ex : les aciers à outils.</w:t>
      </w:r>
    </w:p>
    <w:p w:rsidR="00650B26" w:rsidRPr="00610BBC" w:rsidRDefault="00650B26" w:rsidP="00633EA6">
      <w:pPr>
        <w:widowControl w:val="0"/>
        <w:numPr>
          <w:ilvl w:val="0"/>
          <w:numId w:val="2"/>
        </w:numPr>
        <w:shd w:val="clear" w:color="auto" w:fill="FFFFFF"/>
        <w:tabs>
          <w:tab w:val="left" w:pos="75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Les joints sont difficiles d'exécution (faibles dimensions des pièces à souder).</w:t>
      </w:r>
    </w:p>
    <w:p w:rsidR="00650B26" w:rsidRPr="00610BBC" w:rsidRDefault="00650B26" w:rsidP="00633EA6">
      <w:pPr>
        <w:widowControl w:val="0"/>
        <w:numPr>
          <w:ilvl w:val="0"/>
          <w:numId w:val="2"/>
        </w:numPr>
        <w:shd w:val="clear" w:color="auto" w:fill="FFFFFF"/>
        <w:tabs>
          <w:tab w:val="left" w:pos="75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Les métaux de base sont différents.</w:t>
      </w:r>
    </w:p>
    <w:p w:rsidR="00650B26" w:rsidRPr="00610BBC" w:rsidRDefault="00650B26" w:rsidP="00633EA6">
      <w:pPr>
        <w:widowControl w:val="0"/>
        <w:numPr>
          <w:ilvl w:val="0"/>
          <w:numId w:val="2"/>
        </w:numPr>
        <w:shd w:val="clear" w:color="auto" w:fill="FFFFFF"/>
        <w:tabs>
          <w:tab w:val="left" w:pos="75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Il n'est pas impératif de conserver les propriétés mécaniques des métaux de base.</w:t>
      </w:r>
    </w:p>
    <w:p w:rsidR="00650B26" w:rsidRPr="00610BBC" w:rsidRDefault="00650B26" w:rsidP="00633EA6">
      <w:pPr>
        <w:shd w:val="clear" w:color="auto" w:fill="FFFFFF"/>
        <w:spacing w:before="202" w:line="480" w:lineRule="auto"/>
        <w:ind w:left="-567" w:right="184"/>
        <w:jc w:val="both"/>
        <w:rPr>
          <w:rFonts w:asciiTheme="majorBidi" w:hAnsiTheme="majorBidi" w:cstheme="majorBidi"/>
          <w:sz w:val="24"/>
          <w:szCs w:val="24"/>
        </w:rPr>
      </w:pPr>
      <w:r w:rsidRPr="00610BBC">
        <w:rPr>
          <w:rFonts w:asciiTheme="majorBidi" w:hAnsiTheme="majorBidi" w:cstheme="majorBidi"/>
          <w:color w:val="000000"/>
          <w:sz w:val="24"/>
          <w:szCs w:val="24"/>
        </w:rPr>
        <w:t>Les définitions générales s'appliquent à nombre de matériaux. On soude les métaux, mais on soude aussi le verre, les matières plastiques etc...</w:t>
      </w:r>
    </w:p>
    <w:p w:rsidR="00462BD8" w:rsidRPr="001E7474" w:rsidRDefault="00650B26" w:rsidP="001E7474">
      <w:pPr>
        <w:shd w:val="clear" w:color="auto" w:fill="FFFFFF"/>
        <w:spacing w:line="480" w:lineRule="auto"/>
        <w:ind w:left="-567" w:right="162"/>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Par définition même le soudage s'oppose à d'autres opérations d'assemblage qui n'assurent pas la continuité de la matière entre parties à assembler, qu'il y ait discontinuité géométrique comme dans le rivetage, le sertissage, le boulonnage etc..ou qu'il y ait discontinuité de nature chimique comme dans le collage.</w:t>
      </w:r>
    </w:p>
    <w:p w:rsidR="00462BD8" w:rsidRPr="00610BBC" w:rsidRDefault="00462BD8" w:rsidP="00633EA6">
      <w:pPr>
        <w:shd w:val="clear" w:color="auto" w:fill="FFFFFF"/>
        <w:spacing w:before="202"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tent une résistance élevée par rapport à d'autre type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d'assemblage. b- Le soudage est très souvent employé en combinaison avec le moulage, forgeage,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estampage etc..., ce qui permet d'obtenir des pièces d'une forme très compliquées et</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dont les dimensions sont très grandes. </w:t>
      </w:r>
    </w:p>
    <w:p w:rsidR="00650B26" w:rsidRPr="00610BBC" w:rsidRDefault="00650B26" w:rsidP="00633EA6">
      <w:pPr>
        <w:shd w:val="clear" w:color="auto" w:fill="FFFFFF"/>
        <w:spacing w:before="202"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c- Haute productivité, bas prix de revient avec possibilité d'obtention des assemblages étanches. </w:t>
      </w:r>
    </w:p>
    <w:p w:rsidR="00650B26" w:rsidRPr="00610BBC" w:rsidRDefault="00650B26" w:rsidP="00633EA6">
      <w:pPr>
        <w:shd w:val="clear" w:color="auto" w:fill="FFFFFF"/>
        <w:spacing w:before="202"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d- Diminution des dépenses initiales des équipements des ateliers de soudage.</w:t>
      </w:r>
    </w:p>
    <w:p w:rsidR="00650B26" w:rsidRPr="00610BBC" w:rsidRDefault="00462BD8" w:rsidP="00633EA6">
      <w:pPr>
        <w:shd w:val="clear" w:color="auto" w:fill="FFFFFF"/>
        <w:spacing w:before="292" w:line="480" w:lineRule="auto"/>
        <w:ind w:left="-567"/>
        <w:jc w:val="both"/>
        <w:rPr>
          <w:rFonts w:asciiTheme="majorBidi" w:hAnsiTheme="majorBidi" w:cstheme="majorBidi"/>
          <w:color w:val="0000FF"/>
          <w:sz w:val="24"/>
          <w:szCs w:val="24"/>
          <w:u w:val="single"/>
        </w:rPr>
      </w:pPr>
      <w:r w:rsidRPr="00610BBC">
        <w:rPr>
          <w:rFonts w:asciiTheme="majorBidi" w:hAnsiTheme="majorBidi" w:cstheme="majorBidi"/>
          <w:b/>
          <w:bCs/>
          <w:color w:val="0000FF"/>
          <w:sz w:val="24"/>
          <w:szCs w:val="24"/>
          <w:u w:val="single"/>
        </w:rPr>
        <w:t>1</w:t>
      </w:r>
      <w:r w:rsidR="00650B26" w:rsidRPr="00610BBC">
        <w:rPr>
          <w:rFonts w:asciiTheme="majorBidi" w:hAnsiTheme="majorBidi" w:cstheme="majorBidi"/>
          <w:b/>
          <w:bCs/>
          <w:color w:val="0000FF"/>
          <w:sz w:val="24"/>
          <w:szCs w:val="24"/>
          <w:u w:val="single"/>
        </w:rPr>
        <w:t>.2 Classification générale des procédés de soudage</w:t>
      </w:r>
    </w:p>
    <w:p w:rsidR="001E7474" w:rsidRPr="001E7474" w:rsidRDefault="00650B26" w:rsidP="001E7474">
      <w:pPr>
        <w:shd w:val="clear" w:color="auto" w:fill="FFFFFF"/>
        <w:spacing w:before="223"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Il existe plusieurs procédés de soudage caractérisés par le type de source d'énergie pour réchauffement et par l'état du métal à l'endroit du soudage. Selon le type de la source d'énergie on distingue :</w:t>
      </w:r>
    </w:p>
    <w:p w:rsidR="00650B26" w:rsidRPr="00610BBC" w:rsidRDefault="00650B26" w:rsidP="00633EA6">
      <w:pPr>
        <w:widowControl w:val="0"/>
        <w:numPr>
          <w:ilvl w:val="0"/>
          <w:numId w:val="1"/>
        </w:numPr>
        <w:shd w:val="clear" w:color="auto" w:fill="FFFFFF"/>
        <w:tabs>
          <w:tab w:val="left" w:pos="889"/>
        </w:tabs>
        <w:autoSpaceDE w:val="0"/>
        <w:autoSpaceDN w:val="0"/>
        <w:adjustRightInd w:val="0"/>
        <w:spacing w:before="270" w:after="0"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pacing w:val="-1"/>
          <w:sz w:val="24"/>
          <w:szCs w:val="24"/>
          <w:u w:val="single"/>
        </w:rPr>
        <w:t>Énergie thermo-chimique.</w:t>
      </w:r>
    </w:p>
    <w:p w:rsidR="00650B26" w:rsidRPr="00610BBC" w:rsidRDefault="00650B26" w:rsidP="00633EA6">
      <w:pPr>
        <w:widowControl w:val="0"/>
        <w:numPr>
          <w:ilvl w:val="0"/>
          <w:numId w:val="1"/>
        </w:numPr>
        <w:shd w:val="clear" w:color="auto" w:fill="FFFFFF"/>
        <w:tabs>
          <w:tab w:val="left" w:pos="889"/>
        </w:tabs>
        <w:autoSpaceDE w:val="0"/>
        <w:autoSpaceDN w:val="0"/>
        <w:adjustRightInd w:val="0"/>
        <w:spacing w:after="0"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pacing w:val="-1"/>
          <w:sz w:val="24"/>
          <w:szCs w:val="24"/>
          <w:u w:val="single"/>
        </w:rPr>
        <w:t>Énergie thermo-électrique.</w:t>
      </w:r>
    </w:p>
    <w:p w:rsidR="00650B26" w:rsidRPr="00610BBC" w:rsidRDefault="00650B26" w:rsidP="00633EA6">
      <w:pPr>
        <w:widowControl w:val="0"/>
        <w:numPr>
          <w:ilvl w:val="0"/>
          <w:numId w:val="1"/>
        </w:numPr>
        <w:shd w:val="clear" w:color="auto" w:fill="FFFFFF"/>
        <w:tabs>
          <w:tab w:val="left" w:pos="889"/>
        </w:tabs>
        <w:autoSpaceDE w:val="0"/>
        <w:autoSpaceDN w:val="0"/>
        <w:adjustRightInd w:val="0"/>
        <w:spacing w:after="0"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pacing w:val="-1"/>
          <w:sz w:val="24"/>
          <w:szCs w:val="24"/>
          <w:u w:val="single"/>
        </w:rPr>
        <w:t>Énergie mécanique.</w:t>
      </w:r>
    </w:p>
    <w:p w:rsidR="00650B26" w:rsidRPr="00610BBC" w:rsidRDefault="00650B26" w:rsidP="00633EA6">
      <w:pPr>
        <w:widowControl w:val="0"/>
        <w:numPr>
          <w:ilvl w:val="0"/>
          <w:numId w:val="1"/>
        </w:numPr>
        <w:shd w:val="clear" w:color="auto" w:fill="FFFFFF"/>
        <w:tabs>
          <w:tab w:val="left" w:pos="88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FF"/>
          <w:spacing w:val="-1"/>
          <w:sz w:val="24"/>
          <w:szCs w:val="24"/>
          <w:u w:val="single"/>
        </w:rPr>
        <w:lastRenderedPageBreak/>
        <w:t>Énergie de rotation</w:t>
      </w:r>
    </w:p>
    <w:p w:rsidR="00650B26" w:rsidRPr="00610BBC" w:rsidRDefault="00650B26" w:rsidP="00633EA6">
      <w:pPr>
        <w:shd w:val="clear" w:color="auto" w:fill="FFFFFF"/>
        <w:spacing w:before="187"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Les sources d'énergie  doivent être </w:t>
      </w:r>
      <w:r w:rsidR="00257972" w:rsidRPr="00610BBC">
        <w:rPr>
          <w:rFonts w:asciiTheme="majorBidi" w:hAnsiTheme="majorBidi" w:cstheme="majorBidi"/>
          <w:color w:val="000000"/>
          <w:sz w:val="24"/>
          <w:szCs w:val="24"/>
        </w:rPr>
        <w:t>capables</w:t>
      </w:r>
      <w:r w:rsidRPr="00610BBC">
        <w:rPr>
          <w:rFonts w:asciiTheme="majorBidi" w:hAnsiTheme="majorBidi" w:cstheme="majorBidi"/>
          <w:color w:val="000000"/>
          <w:sz w:val="24"/>
          <w:szCs w:val="24"/>
        </w:rPr>
        <w:t xml:space="preserve"> d'apporter en un temps assez court une grande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quantité de chaleur en un point bien localisé.</w:t>
      </w:r>
    </w:p>
    <w:p w:rsidR="00650B26" w:rsidRPr="00610BBC" w:rsidRDefault="00650B26" w:rsidP="00633EA6">
      <w:pPr>
        <w:shd w:val="clear" w:color="auto" w:fill="FFFFFF"/>
        <w:spacing w:line="480" w:lineRule="auto"/>
        <w:ind w:left="-567" w:right="22"/>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De gros progrès technologiques sont venus apporter une solution à ce problème au début du </w:t>
      </w:r>
      <w:r w:rsidRPr="00610BBC">
        <w:rPr>
          <w:rFonts w:asciiTheme="majorBidi" w:hAnsiTheme="majorBidi" w:cstheme="majorBidi"/>
          <w:color w:val="000000"/>
          <w:sz w:val="24"/>
          <w:szCs w:val="24"/>
        </w:rPr>
        <w:t>siècle, "tout d'abord par l'emploi de la flamme oxyacétylénique puis de l'arc électrique et selon l'état du métal pendant le soudage on distingue :</w:t>
      </w:r>
    </w:p>
    <w:p w:rsidR="00650B26" w:rsidRPr="00610BBC" w:rsidRDefault="00650B26" w:rsidP="00633EA6">
      <w:pPr>
        <w:shd w:val="clear" w:color="auto" w:fill="FFFFFF"/>
        <w:tabs>
          <w:tab w:val="left" w:pos="950"/>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 </w:t>
      </w:r>
      <w:r w:rsidRPr="00610BBC">
        <w:rPr>
          <w:rFonts w:asciiTheme="majorBidi" w:hAnsiTheme="majorBidi" w:cstheme="majorBidi"/>
          <w:b/>
          <w:bCs/>
          <w:color w:val="0000FF"/>
          <w:sz w:val="24"/>
          <w:szCs w:val="24"/>
          <w:u w:val="single"/>
        </w:rPr>
        <w:t xml:space="preserve">Le soudage par fusion </w:t>
      </w:r>
      <w:r w:rsidRPr="00610BBC">
        <w:rPr>
          <w:rFonts w:asciiTheme="majorBidi" w:hAnsiTheme="majorBidi" w:cstheme="majorBidi"/>
          <w:color w:val="000000"/>
          <w:sz w:val="24"/>
          <w:szCs w:val="24"/>
        </w:rPr>
        <w:t xml:space="preserve"> qui consiste à porter à fusion les bords des pièces a souder</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à l'aide d'une source d'énergie tels que arc électrique, flamme de gaz, réaction chimique, énergie de rayons laser, jet de plasma etc.</w:t>
      </w:r>
    </w:p>
    <w:p w:rsidR="00650B26" w:rsidRPr="00610BBC" w:rsidRDefault="00650B26"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Sous l'action de la chaleur les bords du métal sont fondus et établissent une liaison entre eux ou encore avec un métal d'apport, ainsi formant le bain de fusion, lequel après solidification constitue la soudure.</w:t>
      </w:r>
    </w:p>
    <w:p w:rsidR="00650B26" w:rsidRPr="00610BBC" w:rsidRDefault="00650B26" w:rsidP="00257972">
      <w:pPr>
        <w:shd w:val="clear" w:color="auto" w:fill="FFFFFF"/>
        <w:spacing w:before="1710" w:line="480" w:lineRule="auto"/>
        <w:ind w:left="-567"/>
        <w:jc w:val="center"/>
        <w:rPr>
          <w:rFonts w:asciiTheme="majorBidi" w:hAnsiTheme="majorBidi" w:cstheme="majorBidi"/>
          <w:sz w:val="24"/>
          <w:szCs w:val="24"/>
        </w:rPr>
        <w:sectPr w:rsidR="00650B26" w:rsidRPr="00610BBC" w:rsidSect="001E7474">
          <w:pgSz w:w="11905" w:h="16837"/>
          <w:pgMar w:top="284" w:right="1130" w:bottom="907" w:left="1570" w:header="720" w:footer="720" w:gutter="0"/>
          <w:cols w:space="60"/>
          <w:noEndnote/>
        </w:sectPr>
      </w:pPr>
      <w:r w:rsidRPr="00610BBC">
        <w:rPr>
          <w:rFonts w:asciiTheme="majorBidi" w:hAnsiTheme="majorBidi" w:cstheme="majorBidi"/>
          <w:noProof/>
          <w:sz w:val="24"/>
          <w:szCs w:val="24"/>
          <w:lang w:eastAsia="fr-FR"/>
        </w:rPr>
        <w:lastRenderedPageBreak/>
        <w:drawing>
          <wp:inline distT="0" distB="0" distL="0" distR="0">
            <wp:extent cx="5084445" cy="7426325"/>
            <wp:effectExtent l="19050" t="0" r="190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lum bright="-24000" contrast="42000"/>
                    </a:blip>
                    <a:srcRect/>
                    <a:stretch>
                      <a:fillRect/>
                    </a:stretch>
                  </pic:blipFill>
                  <pic:spPr bwMode="auto">
                    <a:xfrm>
                      <a:off x="0" y="0"/>
                      <a:ext cx="5084445" cy="7426325"/>
                    </a:xfrm>
                    <a:prstGeom prst="rect">
                      <a:avLst/>
                    </a:prstGeom>
                    <a:noFill/>
                    <a:ln w="9525">
                      <a:noFill/>
                      <a:miter lim="800000"/>
                      <a:headEnd/>
                      <a:tailEnd/>
                    </a:ln>
                  </pic:spPr>
                </pic:pic>
              </a:graphicData>
            </a:graphic>
          </wp:inline>
        </w:drawing>
      </w:r>
    </w:p>
    <w:p w:rsidR="001E7474" w:rsidRPr="00610BBC" w:rsidRDefault="001E7474" w:rsidP="00633EA6">
      <w:pPr>
        <w:shd w:val="clear" w:color="auto" w:fill="FFFFFF"/>
        <w:spacing w:line="480" w:lineRule="auto"/>
        <w:jc w:val="both"/>
        <w:rPr>
          <w:rFonts w:asciiTheme="majorBidi" w:hAnsiTheme="majorBidi" w:cstheme="majorBidi"/>
          <w:b/>
          <w:bCs/>
          <w:color w:val="000000"/>
          <w:spacing w:val="-2"/>
          <w:sz w:val="24"/>
          <w:szCs w:val="24"/>
        </w:rPr>
      </w:pPr>
    </w:p>
    <w:p w:rsidR="00650B26" w:rsidRPr="00610BBC" w:rsidRDefault="00650B26" w:rsidP="00633EA6">
      <w:pPr>
        <w:widowControl w:val="0"/>
        <w:numPr>
          <w:ilvl w:val="0"/>
          <w:numId w:val="1"/>
        </w:numPr>
        <w:shd w:val="clear" w:color="auto" w:fill="FFFFFF"/>
        <w:autoSpaceDE w:val="0"/>
        <w:autoSpaceDN w:val="0"/>
        <w:adjustRightInd w:val="0"/>
        <w:spacing w:after="0" w:line="480" w:lineRule="auto"/>
        <w:ind w:left="-567"/>
        <w:jc w:val="both"/>
        <w:rPr>
          <w:rFonts w:asciiTheme="majorBidi" w:hAnsiTheme="majorBidi" w:cstheme="majorBidi"/>
          <w:b/>
          <w:bCs/>
          <w:color w:val="0000FF"/>
          <w:spacing w:val="-2"/>
          <w:sz w:val="24"/>
          <w:szCs w:val="24"/>
          <w:u w:val="single"/>
        </w:rPr>
      </w:pPr>
      <w:r w:rsidRPr="00610BBC">
        <w:rPr>
          <w:rFonts w:asciiTheme="majorBidi" w:hAnsiTheme="majorBidi" w:cstheme="majorBidi"/>
          <w:b/>
          <w:bCs/>
          <w:color w:val="0000FF"/>
          <w:spacing w:val="-2"/>
          <w:sz w:val="24"/>
          <w:szCs w:val="24"/>
          <w:u w:val="single"/>
        </w:rPr>
        <w:t>Le soudage par pression</w:t>
      </w:r>
    </w:p>
    <w:p w:rsidR="00650B26" w:rsidRPr="00610BBC" w:rsidRDefault="00650B26" w:rsidP="00633EA6">
      <w:pPr>
        <w:shd w:val="clear" w:color="auto" w:fill="FFFFFF"/>
        <w:spacing w:line="480" w:lineRule="auto"/>
        <w:ind w:left="-567"/>
        <w:jc w:val="both"/>
        <w:rPr>
          <w:rFonts w:asciiTheme="majorBidi" w:hAnsiTheme="majorBidi" w:cstheme="majorBidi"/>
          <w:color w:val="000000"/>
          <w:spacing w:val="-2"/>
          <w:sz w:val="24"/>
          <w:szCs w:val="24"/>
        </w:rPr>
      </w:pPr>
      <w:r w:rsidRPr="00610BBC">
        <w:rPr>
          <w:rFonts w:asciiTheme="majorBidi" w:hAnsiTheme="majorBidi" w:cstheme="majorBidi"/>
          <w:color w:val="000000"/>
          <w:spacing w:val="-2"/>
          <w:sz w:val="24"/>
          <w:szCs w:val="24"/>
        </w:rPr>
        <w:t>L</w:t>
      </w:r>
      <w:r w:rsidR="00462BD8" w:rsidRPr="00610BBC">
        <w:rPr>
          <w:rFonts w:asciiTheme="majorBidi" w:hAnsiTheme="majorBidi" w:cstheme="majorBidi"/>
          <w:color w:val="000000"/>
          <w:spacing w:val="-2"/>
          <w:sz w:val="24"/>
          <w:szCs w:val="24"/>
        </w:rPr>
        <w:t>e soudage par pression fig.6</w:t>
      </w:r>
      <w:r w:rsidRPr="00610BBC">
        <w:rPr>
          <w:rFonts w:asciiTheme="majorBidi" w:hAnsiTheme="majorBidi" w:cstheme="majorBidi"/>
          <w:color w:val="000000"/>
          <w:spacing w:val="-2"/>
          <w:sz w:val="24"/>
          <w:szCs w:val="24"/>
        </w:rPr>
        <w:t xml:space="preserve"> regroupe tous les procédés de soudages dans lesquels on obtient en général sans métal d’apport, par application d’une pression suffisante pour obtenir une déformation plastique des zones à souder, un chauffage localisé permet la liaison atomique de la zone de soudage.</w:t>
      </w:r>
    </w:p>
    <w:p w:rsidR="00650B26" w:rsidRPr="00610BBC" w:rsidRDefault="00462BD8" w:rsidP="00633EA6">
      <w:pPr>
        <w:shd w:val="clear" w:color="auto" w:fill="FFFFFF"/>
        <w:spacing w:line="480" w:lineRule="auto"/>
        <w:ind w:left="-567"/>
        <w:jc w:val="center"/>
        <w:rPr>
          <w:rFonts w:asciiTheme="majorBidi" w:hAnsiTheme="majorBidi" w:cstheme="majorBidi"/>
          <w:b/>
          <w:bCs/>
          <w:color w:val="000000"/>
          <w:spacing w:val="-2"/>
          <w:sz w:val="24"/>
          <w:szCs w:val="24"/>
          <w:u w:val="single"/>
        </w:rPr>
      </w:pPr>
      <w:r w:rsidRPr="00610BBC">
        <w:rPr>
          <w:rFonts w:asciiTheme="majorBidi" w:hAnsiTheme="majorBidi" w:cstheme="majorBidi"/>
          <w:noProof/>
          <w:sz w:val="24"/>
          <w:szCs w:val="24"/>
          <w:lang w:eastAsia="fr-FR"/>
        </w:rPr>
        <w:drawing>
          <wp:inline distT="0" distB="0" distL="0" distR="0">
            <wp:extent cx="5578187" cy="2820381"/>
            <wp:effectExtent l="19050" t="0" r="3463" b="0"/>
            <wp:docPr id="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lum bright="-30000" contrast="48000"/>
                    </a:blip>
                    <a:srcRect/>
                    <a:stretch>
                      <a:fillRect/>
                    </a:stretch>
                  </pic:blipFill>
                  <pic:spPr bwMode="auto">
                    <a:xfrm>
                      <a:off x="0" y="0"/>
                      <a:ext cx="5590063" cy="2826385"/>
                    </a:xfrm>
                    <a:prstGeom prst="rect">
                      <a:avLst/>
                    </a:prstGeom>
                    <a:noFill/>
                    <a:ln w="9525">
                      <a:noFill/>
                      <a:miter lim="800000"/>
                      <a:headEnd/>
                      <a:tailEnd/>
                    </a:ln>
                  </pic:spPr>
                </pic:pic>
              </a:graphicData>
            </a:graphic>
          </wp:inline>
        </w:drawing>
      </w:r>
    </w:p>
    <w:p w:rsidR="00650B26" w:rsidRPr="00610BBC" w:rsidRDefault="00650B26" w:rsidP="001E7474">
      <w:pPr>
        <w:shd w:val="clear" w:color="auto" w:fill="FFFFFF"/>
        <w:spacing w:line="480" w:lineRule="auto"/>
        <w:jc w:val="both"/>
        <w:rPr>
          <w:rFonts w:asciiTheme="majorBidi" w:hAnsiTheme="majorBidi" w:cstheme="majorBidi"/>
          <w:b/>
          <w:bCs/>
          <w:color w:val="000000"/>
          <w:spacing w:val="-2"/>
          <w:sz w:val="24"/>
          <w:szCs w:val="24"/>
          <w:u w:val="single"/>
        </w:rPr>
      </w:pPr>
    </w:p>
    <w:p w:rsidR="001E7474" w:rsidRPr="00257972" w:rsidRDefault="00462BD8" w:rsidP="00257972">
      <w:pPr>
        <w:shd w:val="clear" w:color="auto" w:fill="FFFFFF"/>
        <w:spacing w:line="480" w:lineRule="auto"/>
        <w:ind w:left="-567"/>
        <w:jc w:val="center"/>
        <w:rPr>
          <w:rFonts w:asciiTheme="majorBidi" w:hAnsiTheme="majorBidi" w:cstheme="majorBidi"/>
          <w:sz w:val="24"/>
          <w:szCs w:val="24"/>
        </w:rPr>
      </w:pPr>
      <w:r w:rsidRPr="00610BBC">
        <w:rPr>
          <w:rFonts w:asciiTheme="majorBidi" w:hAnsiTheme="majorBidi" w:cstheme="majorBidi"/>
          <w:sz w:val="24"/>
          <w:szCs w:val="24"/>
        </w:rPr>
        <w:t>Fig.6</w:t>
      </w:r>
    </w:p>
    <w:p w:rsidR="00650B26" w:rsidRPr="00610BBC" w:rsidRDefault="00650B26" w:rsidP="00633EA6">
      <w:pPr>
        <w:shd w:val="clear" w:color="auto" w:fill="FFFFFF"/>
        <w:spacing w:before="936" w:line="480" w:lineRule="auto"/>
        <w:ind w:left="-567"/>
        <w:rPr>
          <w:rFonts w:asciiTheme="majorBidi" w:hAnsiTheme="majorBidi" w:cstheme="majorBidi"/>
          <w:color w:val="000000"/>
          <w:sz w:val="24"/>
          <w:szCs w:val="24"/>
        </w:rPr>
      </w:pPr>
      <w:r w:rsidRPr="00610BBC">
        <w:rPr>
          <w:rFonts w:asciiTheme="majorBidi" w:hAnsiTheme="majorBidi" w:cstheme="majorBidi"/>
          <w:color w:val="000000"/>
          <w:sz w:val="24"/>
          <w:szCs w:val="24"/>
        </w:rPr>
        <w:t>Actuellement il existe plusieurs dizaines   de procédés de soudage et parmi lesquels on peut citer :</w:t>
      </w:r>
    </w:p>
    <w:p w:rsidR="00650B26" w:rsidRPr="00610BBC" w:rsidRDefault="00650B26" w:rsidP="00633EA6">
      <w:pPr>
        <w:shd w:val="clear" w:color="auto" w:fill="FFFFFF"/>
        <w:tabs>
          <w:tab w:val="left" w:pos="594"/>
        </w:tabs>
        <w:spacing w:before="245"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9"/>
          <w:sz w:val="24"/>
          <w:szCs w:val="24"/>
          <w:u w:val="single"/>
        </w:rPr>
        <w:t xml:space="preserve">1. </w:t>
      </w:r>
      <w:r w:rsidRPr="00610BBC">
        <w:rPr>
          <w:rFonts w:asciiTheme="majorBidi" w:hAnsiTheme="majorBidi" w:cstheme="majorBidi"/>
          <w:b/>
          <w:bCs/>
          <w:color w:val="0000FF"/>
          <w:spacing w:val="-1"/>
          <w:sz w:val="24"/>
          <w:szCs w:val="24"/>
          <w:u w:val="single"/>
        </w:rPr>
        <w:t>Soudage oxvacétvlénique</w:t>
      </w:r>
    </w:p>
    <w:p w:rsidR="00462BD8" w:rsidRDefault="00650B26" w:rsidP="001E7474">
      <w:pPr>
        <w:shd w:val="clear" w:color="auto" w:fill="FFFFFF"/>
        <w:spacing w:before="223" w:line="480" w:lineRule="auto"/>
        <w:ind w:left="-567" w:right="76"/>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La source d'énergie est la flamme oxyacétylénique. Il est le seul procédé utilisé pour l'exécution des joints soudo-brasés ou brasés. Ce procédé présente une grande souplesse </w:t>
      </w:r>
      <w:r w:rsidRPr="00610BBC">
        <w:rPr>
          <w:rFonts w:asciiTheme="majorBidi" w:hAnsiTheme="majorBidi" w:cstheme="majorBidi"/>
          <w:color w:val="000000"/>
          <w:spacing w:val="-1"/>
          <w:sz w:val="24"/>
          <w:szCs w:val="24"/>
        </w:rPr>
        <w:t xml:space="preserve">et recommandé pour l'exécution de travaux délicats sur pièces de nuances diverses et de </w:t>
      </w:r>
      <w:r w:rsidRPr="00610BBC">
        <w:rPr>
          <w:rFonts w:asciiTheme="majorBidi" w:hAnsiTheme="majorBidi" w:cstheme="majorBidi"/>
          <w:color w:val="000000"/>
          <w:sz w:val="24"/>
          <w:szCs w:val="24"/>
        </w:rPr>
        <w:t>petites dimensions.</w:t>
      </w:r>
    </w:p>
    <w:p w:rsidR="00257972" w:rsidRPr="001E7474" w:rsidRDefault="00257972" w:rsidP="001E7474">
      <w:pPr>
        <w:shd w:val="clear" w:color="auto" w:fill="FFFFFF"/>
        <w:spacing w:before="223" w:line="480" w:lineRule="auto"/>
        <w:ind w:left="-567" w:right="76"/>
        <w:jc w:val="both"/>
        <w:rPr>
          <w:rFonts w:asciiTheme="majorBidi" w:hAnsiTheme="majorBidi" w:cstheme="majorBidi"/>
          <w:color w:val="000000"/>
          <w:sz w:val="24"/>
          <w:szCs w:val="24"/>
        </w:rPr>
      </w:pPr>
    </w:p>
    <w:p w:rsidR="00650B26" w:rsidRPr="00610BBC" w:rsidRDefault="00650B26" w:rsidP="00633EA6">
      <w:pPr>
        <w:shd w:val="clear" w:color="auto" w:fill="FFFFFF"/>
        <w:tabs>
          <w:tab w:val="left" w:pos="594"/>
        </w:tabs>
        <w:spacing w:before="27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1"/>
          <w:sz w:val="24"/>
          <w:szCs w:val="24"/>
          <w:u w:val="single"/>
        </w:rPr>
        <w:lastRenderedPageBreak/>
        <w:t>2.</w:t>
      </w:r>
      <w:r w:rsidRPr="00610BBC">
        <w:rPr>
          <w:rFonts w:asciiTheme="majorBidi" w:hAnsiTheme="majorBidi" w:cstheme="majorBidi"/>
          <w:b/>
          <w:bCs/>
          <w:color w:val="0000FF"/>
          <w:sz w:val="24"/>
          <w:szCs w:val="24"/>
        </w:rPr>
        <w:t xml:space="preserve"> </w:t>
      </w:r>
      <w:r w:rsidRPr="00610BBC">
        <w:rPr>
          <w:rFonts w:asciiTheme="majorBidi" w:hAnsiTheme="majorBidi" w:cstheme="majorBidi"/>
          <w:b/>
          <w:bCs/>
          <w:color w:val="0000FF"/>
          <w:spacing w:val="-1"/>
          <w:sz w:val="24"/>
          <w:szCs w:val="24"/>
          <w:u w:val="single"/>
        </w:rPr>
        <w:t>Soudage à l’arc électrique</w:t>
      </w:r>
    </w:p>
    <w:p w:rsidR="00650B26" w:rsidRPr="00610BBC" w:rsidRDefault="00650B26" w:rsidP="00633EA6">
      <w:pPr>
        <w:shd w:val="clear" w:color="auto" w:fill="FFFFFF"/>
        <w:spacing w:before="155" w:line="480" w:lineRule="auto"/>
        <w:ind w:left="-567" w:right="54"/>
        <w:jc w:val="both"/>
        <w:rPr>
          <w:rFonts w:asciiTheme="majorBidi" w:hAnsiTheme="majorBidi" w:cstheme="majorBidi"/>
          <w:sz w:val="24"/>
          <w:szCs w:val="24"/>
        </w:rPr>
      </w:pPr>
      <w:r w:rsidRPr="00610BBC">
        <w:rPr>
          <w:rFonts w:asciiTheme="majorBidi" w:hAnsiTheme="majorBidi" w:cstheme="majorBidi"/>
          <w:color w:val="000000"/>
          <w:sz w:val="24"/>
          <w:szCs w:val="24"/>
        </w:rPr>
        <w:t>La source d'énergie est l'arc électrique qui jaillit entre le métal à souder et le métal d'apport qui est une électrode. Dans ce procédé on peut citer</w:t>
      </w:r>
    </w:p>
    <w:p w:rsidR="00650B26" w:rsidRPr="00610BBC" w:rsidRDefault="00650B26" w:rsidP="00633EA6">
      <w:pPr>
        <w:shd w:val="clear" w:color="auto" w:fill="FFFFFF"/>
        <w:spacing w:before="252"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a- Soudage en atmosphère inerte (T.l.G)</w:t>
      </w:r>
    </w:p>
    <w:p w:rsidR="00650B26" w:rsidRPr="00610BBC" w:rsidRDefault="00650B26"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L'électrode est  réfractaire (non fusible) et le bain de fusion est protège par un gaz</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inerte, argon ou autre.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Ce procédé se substitue de plus en plus au chalumeau pour le soudage des aciers alliés, de l'aluminium, du cuivre et de ses alliages, des alliages de nickel.</w:t>
      </w:r>
    </w:p>
    <w:p w:rsidR="00650B26" w:rsidRPr="00610BBC" w:rsidRDefault="00650B26" w:rsidP="00633EA6">
      <w:pPr>
        <w:shd w:val="clear" w:color="auto" w:fill="FFFFFF"/>
        <w:spacing w:before="277"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b- Soudage avec électrode enrobée</w:t>
      </w:r>
    </w:p>
    <w:p w:rsidR="00650B26" w:rsidRPr="00610BBC" w:rsidRDefault="00650B26"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L'enrobage de l'électrode dépose sur le métal en fusion un laitier protecteur. Ce procédé à fait de très gros progrès depuis une trentaine d'années, grâce surtout aux</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nouvelles techniques de fabrication des électrodes. La rapidité d'exécution des soudures est importante et liée au fait que l'apport de chaleur est très localisé.</w:t>
      </w:r>
    </w:p>
    <w:p w:rsidR="00650B26" w:rsidRPr="00610BBC" w:rsidRDefault="00650B26" w:rsidP="00633EA6">
      <w:pPr>
        <w:shd w:val="clear" w:color="auto" w:fill="FFFFFF"/>
        <w:spacing w:before="259" w:line="480" w:lineRule="auto"/>
        <w:ind w:left="-567"/>
        <w:jc w:val="both"/>
        <w:rPr>
          <w:rFonts w:asciiTheme="majorBidi" w:hAnsiTheme="majorBidi" w:cstheme="majorBidi"/>
          <w:color w:val="0000FF"/>
          <w:sz w:val="24"/>
          <w:szCs w:val="24"/>
          <w:u w:val="single"/>
        </w:rPr>
      </w:pPr>
      <w:r w:rsidRPr="00610BBC">
        <w:rPr>
          <w:rFonts w:asciiTheme="majorBidi" w:hAnsiTheme="majorBidi" w:cstheme="majorBidi"/>
          <w:b/>
          <w:bCs/>
          <w:color w:val="0000FF"/>
          <w:sz w:val="24"/>
          <w:szCs w:val="24"/>
          <w:u w:val="single"/>
        </w:rPr>
        <w:t>c- Soudage avec fil électrode sous protection gazeuse (M.I.G, M.A.G)</w:t>
      </w:r>
    </w:p>
    <w:p w:rsidR="00650B26" w:rsidRPr="00610BBC" w:rsidRDefault="00650B26"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Ici le métal d'apport est constitué par un fil qui arrive en continu au niveau de l'arc. Le bain de fusion est protégé par un gaz inerte.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On peu souder avec ce procédé pratiquement tous les métaux à une grande vitesse</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de soudage.</w:t>
      </w:r>
    </w:p>
    <w:p w:rsidR="00650B26" w:rsidRPr="00610BBC" w:rsidRDefault="00650B26" w:rsidP="00633EA6">
      <w:pPr>
        <w:shd w:val="clear" w:color="auto" w:fill="FFFFFF"/>
        <w:spacing w:before="256"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d- Soudage avec fil électrode sous flux en poudre</w:t>
      </w:r>
    </w:p>
    <w:p w:rsidR="001E7474" w:rsidRPr="001E7474" w:rsidRDefault="00650B26" w:rsidP="001E7474">
      <w:pPr>
        <w:shd w:val="clear" w:color="auto" w:fill="FFFFFF"/>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Même   procédé que le procédé MIG, seulement ici la protection du bain se fait par</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un flux en poudre. </w:t>
      </w:r>
    </w:p>
    <w:p w:rsidR="00650B26" w:rsidRPr="00610BBC" w:rsidRDefault="00650B26" w:rsidP="00633EA6">
      <w:pPr>
        <w:shd w:val="clear" w:color="auto" w:fill="FFFFFF"/>
        <w:spacing w:line="480" w:lineRule="auto"/>
        <w:ind w:left="-567" w:right="4608"/>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3. Soudage par résistance électrique</w:t>
      </w:r>
    </w:p>
    <w:p w:rsidR="00650B26" w:rsidRPr="00610BBC" w:rsidRDefault="00650B26" w:rsidP="00633EA6">
      <w:pPr>
        <w:shd w:val="clear" w:color="auto" w:fill="FFFFFF"/>
        <w:spacing w:before="166" w:line="480" w:lineRule="auto"/>
        <w:ind w:left="-567"/>
        <w:jc w:val="both"/>
        <w:rPr>
          <w:rFonts w:asciiTheme="majorBidi" w:hAnsiTheme="majorBidi" w:cstheme="majorBidi"/>
          <w:color w:val="000000"/>
          <w:spacing w:val="-9"/>
          <w:sz w:val="24"/>
          <w:szCs w:val="24"/>
        </w:rPr>
      </w:pPr>
      <w:r w:rsidRPr="00610BBC">
        <w:rPr>
          <w:rFonts w:asciiTheme="majorBidi" w:hAnsiTheme="majorBidi" w:cstheme="majorBidi"/>
          <w:color w:val="000000"/>
          <w:sz w:val="24"/>
          <w:szCs w:val="24"/>
        </w:rPr>
        <w:t>Le    chauffage    nécessaire    à    l'endroit   du   soudage   est   assuré   par   effet   de</w:t>
      </w:r>
      <w:r w:rsidRPr="00610BBC">
        <w:rPr>
          <w:rFonts w:asciiTheme="majorBidi" w:hAnsiTheme="majorBidi" w:cstheme="majorBidi"/>
          <w:sz w:val="24"/>
          <w:szCs w:val="24"/>
        </w:rPr>
        <w:t xml:space="preserve"> </w:t>
      </w:r>
      <w:r w:rsidRPr="00610BBC">
        <w:rPr>
          <w:rFonts w:asciiTheme="majorBidi" w:hAnsiTheme="majorBidi" w:cstheme="majorBidi"/>
          <w:color w:val="000000"/>
          <w:spacing w:val="-9"/>
          <w:sz w:val="24"/>
          <w:szCs w:val="24"/>
        </w:rPr>
        <w:t>Joule :</w:t>
      </w:r>
    </w:p>
    <w:p w:rsidR="00650B26" w:rsidRPr="00610BBC" w:rsidRDefault="00650B26" w:rsidP="00633EA6">
      <w:pPr>
        <w:shd w:val="clear" w:color="auto" w:fill="FFFFFF"/>
        <w:spacing w:before="166"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pacing w:val="-9"/>
          <w:sz w:val="24"/>
          <w:szCs w:val="24"/>
        </w:rPr>
        <w:t xml:space="preserve">                                                                  Q = </w:t>
      </w:r>
      <w:r w:rsidRPr="00610BBC">
        <w:rPr>
          <w:rFonts w:asciiTheme="majorBidi" w:hAnsiTheme="majorBidi" w:cstheme="majorBidi"/>
          <w:b/>
          <w:bCs/>
          <w:color w:val="0000FF"/>
          <w:sz w:val="24"/>
          <w:szCs w:val="24"/>
        </w:rPr>
        <w:t>I</w:t>
      </w:r>
      <w:r w:rsidRPr="00610BBC">
        <w:rPr>
          <w:rFonts w:asciiTheme="majorBidi" w:hAnsiTheme="majorBidi" w:cstheme="majorBidi"/>
          <w:b/>
          <w:bCs/>
          <w:color w:val="0000FF"/>
          <w:sz w:val="24"/>
          <w:szCs w:val="24"/>
          <w:vertAlign w:val="superscript"/>
        </w:rPr>
        <w:t>2</w:t>
      </w:r>
      <w:r w:rsidRPr="00610BBC">
        <w:rPr>
          <w:rFonts w:asciiTheme="majorBidi" w:hAnsiTheme="majorBidi" w:cstheme="majorBidi"/>
          <w:b/>
          <w:bCs/>
          <w:color w:val="0000FF"/>
          <w:sz w:val="24"/>
          <w:szCs w:val="24"/>
        </w:rPr>
        <w:t>R.t.</w:t>
      </w:r>
    </w:p>
    <w:p w:rsidR="00650B26" w:rsidRPr="00610BBC" w:rsidRDefault="00650B26" w:rsidP="00633EA6">
      <w:pPr>
        <w:shd w:val="clear" w:color="auto" w:fill="FFFFFF"/>
        <w:spacing w:line="480" w:lineRule="auto"/>
        <w:ind w:left="-567" w:right="119"/>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L'intensité de soudage et le temps de passage jouent donc un grand rôle dans ce procédé. Il est utilisé essentiellement pour assembler des pièces par recouvrement.</w:t>
      </w:r>
    </w:p>
    <w:p w:rsidR="002D2300" w:rsidRPr="00610BBC" w:rsidRDefault="002D2300"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Dans ce procédé on distingue :</w:t>
      </w:r>
    </w:p>
    <w:p w:rsidR="002D2300" w:rsidRPr="00610BBC" w:rsidRDefault="002D2300" w:rsidP="00633EA6">
      <w:pPr>
        <w:shd w:val="clear" w:color="auto" w:fill="FFFFFF"/>
        <w:spacing w:before="284"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a- Soudage par points</w:t>
      </w:r>
    </w:p>
    <w:p w:rsidR="002D2300" w:rsidRPr="00610BBC" w:rsidRDefault="002D2300" w:rsidP="00633EA6">
      <w:pPr>
        <w:shd w:val="clear" w:color="auto" w:fill="FFFFFF"/>
        <w:spacing w:line="480" w:lineRule="auto"/>
        <w:ind w:left="-567" w:right="101"/>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Les appareils de soudage sont constitués en principe de deux bras portant chacune </w:t>
      </w:r>
      <w:r w:rsidRPr="00610BBC">
        <w:rPr>
          <w:rFonts w:asciiTheme="majorBidi" w:hAnsiTheme="majorBidi" w:cstheme="majorBidi"/>
          <w:color w:val="000000"/>
          <w:sz w:val="24"/>
          <w:szCs w:val="24"/>
        </w:rPr>
        <w:t>une électrode, l'un de ces bras est mobile et vient pincer les pièces à souder.</w:t>
      </w:r>
    </w:p>
    <w:p w:rsidR="002D2300" w:rsidRPr="00610BBC" w:rsidRDefault="002D2300" w:rsidP="00633EA6">
      <w:pPr>
        <w:shd w:val="clear" w:color="auto" w:fill="FFFFFF"/>
        <w:spacing w:before="302"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b- Soudage à la molette</w:t>
      </w:r>
    </w:p>
    <w:p w:rsidR="002D2300" w:rsidRPr="00610BBC" w:rsidRDefault="002D2300"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Utilise le même principe que le  soudage par points, les électrodes se présentant</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sous forme de disques rotatifs.</w:t>
      </w:r>
    </w:p>
    <w:p w:rsidR="00650B26" w:rsidRPr="00610BBC" w:rsidRDefault="00650B26" w:rsidP="00633EA6">
      <w:pPr>
        <w:shd w:val="clear" w:color="auto" w:fill="FFFFFF"/>
        <w:spacing w:before="281"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c- Soudage en bout par étincelage</w:t>
      </w:r>
    </w:p>
    <w:p w:rsidR="001E7474" w:rsidRPr="00257972" w:rsidRDefault="00650B26" w:rsidP="00257972">
      <w:pPr>
        <w:shd w:val="clear" w:color="auto" w:fill="FFFFFF"/>
        <w:spacing w:line="480" w:lineRule="auto"/>
        <w:ind w:left="-567" w:right="61"/>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Ce procédé de soudage par résistance est essentiellement utilise pour le reboutage des tubes. Les bords à souder sont rapprochés sou-tension et des arcs s'amorcent </w:t>
      </w:r>
      <w:r w:rsidRPr="00610BBC">
        <w:rPr>
          <w:rFonts w:asciiTheme="majorBidi" w:hAnsiTheme="majorBidi" w:cstheme="majorBidi"/>
          <w:color w:val="000000"/>
          <w:spacing w:val="-1"/>
          <w:sz w:val="24"/>
          <w:szCs w:val="24"/>
        </w:rPr>
        <w:t xml:space="preserve">successivement, provoquant la fusion des bords. Le soudage à eu lieu alors par forgeage, </w:t>
      </w:r>
      <w:r w:rsidRPr="00610BBC">
        <w:rPr>
          <w:rFonts w:asciiTheme="majorBidi" w:hAnsiTheme="majorBidi" w:cstheme="majorBidi"/>
          <w:color w:val="000000"/>
          <w:sz w:val="24"/>
          <w:szCs w:val="24"/>
        </w:rPr>
        <w:t>les deux pièces à souder étant comprimées l'une contre l'autre.</w:t>
      </w:r>
    </w:p>
    <w:p w:rsidR="00650B26" w:rsidRPr="00610BBC" w:rsidRDefault="00650B26" w:rsidP="00633EA6">
      <w:pPr>
        <w:shd w:val="clear" w:color="auto" w:fill="FFFFFF"/>
        <w:spacing w:before="554"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d- Soudage par induction</w:t>
      </w:r>
    </w:p>
    <w:p w:rsidR="00650B26" w:rsidRPr="00610BBC" w:rsidRDefault="00650B26" w:rsidP="00633EA6">
      <w:pPr>
        <w:shd w:val="clear" w:color="auto" w:fill="FFFFFF"/>
        <w:spacing w:line="480" w:lineRule="auto"/>
        <w:ind w:left="-567" w:right="25"/>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La source d'énergie est ici le courant électrique induit dans les pièces a souder par </w:t>
      </w:r>
      <w:r w:rsidRPr="00610BBC">
        <w:rPr>
          <w:rFonts w:asciiTheme="majorBidi" w:hAnsiTheme="majorBidi" w:cstheme="majorBidi"/>
          <w:color w:val="000000"/>
          <w:sz w:val="24"/>
          <w:szCs w:val="24"/>
        </w:rPr>
        <w:t>l'application d'un champ magnétique intense et de haute fréquence.</w:t>
      </w:r>
    </w:p>
    <w:p w:rsidR="00650B26" w:rsidRPr="00610BBC" w:rsidRDefault="00650B26" w:rsidP="00633EA6">
      <w:pPr>
        <w:shd w:val="clear" w:color="auto" w:fill="FFFFFF"/>
        <w:spacing w:before="274"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e- Soudage par friction</w:t>
      </w:r>
    </w:p>
    <w:p w:rsidR="00650B26" w:rsidRPr="00610BBC" w:rsidRDefault="00650B26"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Le principe est le suivant :</w:t>
      </w:r>
    </w:p>
    <w:p w:rsidR="00650B26" w:rsidRPr="00610BBC" w:rsidRDefault="00650B26" w:rsidP="00633EA6">
      <w:pPr>
        <w:shd w:val="clear" w:color="auto" w:fill="FFFFFF"/>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lastRenderedPageBreak/>
        <w:t>Une pièce est fixe, l'autre animée d'un mouvement de rotation et est appliquée contre la première. L'énergie thermique dégagée par le frottement permet d'atteindre la température de forgeage.</w:t>
      </w:r>
    </w:p>
    <w:p w:rsidR="00650B26" w:rsidRPr="00610BBC" w:rsidRDefault="00650B26"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f- Aluminothermie</w:t>
      </w:r>
    </w:p>
    <w:p w:rsidR="00650B26" w:rsidRPr="00610BBC" w:rsidRDefault="00650B26"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On utilise ici la chaleur dégagée par la réaction suivante :</w:t>
      </w:r>
    </w:p>
    <w:p w:rsidR="00650B26" w:rsidRPr="00610BBC" w:rsidRDefault="00650B26" w:rsidP="00633EA6">
      <w:pPr>
        <w:shd w:val="clear" w:color="auto" w:fill="FFFFFF"/>
        <w:tabs>
          <w:tab w:val="left" w:leader="hyphen" w:pos="3164"/>
        </w:tabs>
        <w:spacing w:before="299"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pacing w:val="-3"/>
          <w:sz w:val="24"/>
          <w:szCs w:val="24"/>
        </w:rPr>
        <w:t>F</w:t>
      </w:r>
      <w:r w:rsidRPr="00610BBC">
        <w:rPr>
          <w:rFonts w:asciiTheme="majorBidi" w:hAnsiTheme="majorBidi" w:cstheme="majorBidi"/>
          <w:b/>
          <w:bCs/>
          <w:color w:val="0000FF"/>
          <w:spacing w:val="-3"/>
          <w:sz w:val="24"/>
          <w:szCs w:val="24"/>
          <w:vertAlign w:val="subscript"/>
        </w:rPr>
        <w:t>2</w:t>
      </w:r>
      <w:r w:rsidRPr="00610BBC">
        <w:rPr>
          <w:rFonts w:asciiTheme="majorBidi" w:hAnsiTheme="majorBidi" w:cstheme="majorBidi"/>
          <w:b/>
          <w:bCs/>
          <w:color w:val="0000FF"/>
          <w:spacing w:val="-3"/>
          <w:sz w:val="24"/>
          <w:szCs w:val="24"/>
        </w:rPr>
        <w:t>0</w:t>
      </w:r>
      <w:r w:rsidRPr="00610BBC">
        <w:rPr>
          <w:rFonts w:asciiTheme="majorBidi" w:hAnsiTheme="majorBidi" w:cstheme="majorBidi"/>
          <w:b/>
          <w:bCs/>
          <w:color w:val="0000FF"/>
          <w:spacing w:val="-3"/>
          <w:sz w:val="24"/>
          <w:szCs w:val="24"/>
          <w:vertAlign w:val="subscript"/>
        </w:rPr>
        <w:t>3</w:t>
      </w:r>
      <w:r w:rsidRPr="00610BBC">
        <w:rPr>
          <w:rFonts w:asciiTheme="majorBidi" w:hAnsiTheme="majorBidi" w:cstheme="majorBidi"/>
          <w:b/>
          <w:bCs/>
          <w:color w:val="0000FF"/>
          <w:spacing w:val="-3"/>
          <w:sz w:val="24"/>
          <w:szCs w:val="24"/>
        </w:rPr>
        <w:t xml:space="preserve">   + 2 Al  </w:t>
      </w:r>
      <w:r w:rsidRPr="00610BBC">
        <w:rPr>
          <w:rFonts w:asciiTheme="majorBidi" w:hAnsiTheme="majorBidi" w:cstheme="majorBidi"/>
          <w:b/>
          <w:bCs/>
          <w:color w:val="0000FF"/>
          <w:sz w:val="24"/>
          <w:szCs w:val="24"/>
          <w:lang w:val="en-GB"/>
        </w:rPr>
        <w:t>→</w:t>
      </w:r>
      <w:r w:rsidRPr="00610BBC">
        <w:rPr>
          <w:rFonts w:asciiTheme="majorBidi" w:hAnsiTheme="majorBidi" w:cstheme="majorBidi"/>
          <w:b/>
          <w:bCs/>
          <w:color w:val="0000FF"/>
          <w:sz w:val="24"/>
          <w:szCs w:val="24"/>
        </w:rPr>
        <w:t xml:space="preserve"> AI2O3 + 2 Fe</w:t>
      </w:r>
    </w:p>
    <w:p w:rsidR="00650B26" w:rsidRPr="00610BBC" w:rsidRDefault="00650B26" w:rsidP="00633EA6">
      <w:pPr>
        <w:shd w:val="clear" w:color="auto" w:fill="FFFFFF"/>
        <w:spacing w:before="220" w:line="480" w:lineRule="auto"/>
        <w:ind w:left="-567" w:right="194"/>
        <w:jc w:val="both"/>
        <w:rPr>
          <w:rFonts w:asciiTheme="majorBidi" w:hAnsiTheme="majorBidi" w:cstheme="majorBidi"/>
          <w:sz w:val="24"/>
          <w:szCs w:val="24"/>
        </w:rPr>
      </w:pPr>
      <w:r w:rsidRPr="00610BBC">
        <w:rPr>
          <w:rFonts w:asciiTheme="majorBidi" w:hAnsiTheme="majorBidi" w:cstheme="majorBidi"/>
          <w:color w:val="000000"/>
          <w:sz w:val="24"/>
          <w:szCs w:val="24"/>
        </w:rPr>
        <w:t>Il faut amorcer la réaction soit avec de la poudre, soit avec une résistance électrique. Ce procédé est surtout utilisé pour le soudage des rails de chemin de fer.</w:t>
      </w:r>
    </w:p>
    <w:p w:rsidR="00650B26" w:rsidRPr="00610BBC" w:rsidRDefault="00650B26" w:rsidP="00633EA6">
      <w:pPr>
        <w:shd w:val="clear" w:color="auto" w:fill="FFFFFF"/>
        <w:spacing w:before="27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g- Soudage par ultrasons</w:t>
      </w:r>
    </w:p>
    <w:p w:rsidR="00861291" w:rsidRPr="000D523A" w:rsidRDefault="00650B26" w:rsidP="000D523A">
      <w:pPr>
        <w:shd w:val="clear" w:color="auto" w:fill="FFFFFF"/>
        <w:spacing w:line="480" w:lineRule="auto"/>
        <w:ind w:left="-567" w:right="166"/>
        <w:jc w:val="both"/>
        <w:rPr>
          <w:rFonts w:asciiTheme="majorBidi" w:hAnsiTheme="majorBidi" w:cstheme="majorBidi"/>
          <w:sz w:val="24"/>
          <w:szCs w:val="24"/>
        </w:rPr>
      </w:pPr>
      <w:r w:rsidRPr="00610BBC">
        <w:rPr>
          <w:rFonts w:asciiTheme="majorBidi" w:hAnsiTheme="majorBidi" w:cstheme="majorBidi"/>
          <w:color w:val="000000"/>
          <w:sz w:val="24"/>
          <w:szCs w:val="24"/>
        </w:rPr>
        <w:t>Ce procédé utilise l'énergie de vibration produite par un appareil électro-acoustique. Il est utilisé surtout dans l'industrie nucléaire et en électrotechnique pour les soudages des feuilles d'aluminium, de molybdène, de platine etc...Il est très employé pour assembler les matières plastiques</w:t>
      </w:r>
    </w:p>
    <w:p w:rsidR="00C53ADA" w:rsidRPr="00610BBC" w:rsidRDefault="00C53ADA" w:rsidP="00633EA6">
      <w:pPr>
        <w:shd w:val="clear" w:color="auto" w:fill="FFFFFF"/>
        <w:spacing w:before="299"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2.3. Le soudage oxyacétylénique</w:t>
      </w:r>
    </w:p>
    <w:p w:rsidR="00C53ADA" w:rsidRPr="00610BBC" w:rsidRDefault="00C53ADA" w:rsidP="00633EA6">
      <w:pPr>
        <w:shd w:val="clear" w:color="auto" w:fill="FFFFFF"/>
        <w:spacing w:before="194" w:line="480" w:lineRule="auto"/>
        <w:ind w:left="-567" w:right="133"/>
        <w:jc w:val="both"/>
        <w:rPr>
          <w:rFonts w:asciiTheme="majorBidi" w:hAnsiTheme="majorBidi" w:cstheme="majorBidi"/>
          <w:sz w:val="24"/>
          <w:szCs w:val="24"/>
        </w:rPr>
      </w:pPr>
      <w:r w:rsidRPr="00610BBC">
        <w:rPr>
          <w:rFonts w:asciiTheme="majorBidi" w:hAnsiTheme="majorBidi" w:cstheme="majorBidi"/>
          <w:color w:val="000000"/>
          <w:sz w:val="24"/>
          <w:szCs w:val="24"/>
        </w:rPr>
        <w:t>C'est vers la fin du siècle dernier et à la suite des travaux du français Georges Claude et de l'allemand Von Linde que naquit l'idée d'utiliser la flamme pour chauffer localement des pièces jusqu'à leur point de fusion dont le principal but est de les assembler.</w:t>
      </w:r>
    </w:p>
    <w:p w:rsidR="00C53ADA" w:rsidRPr="00610BBC" w:rsidRDefault="00C53ADA" w:rsidP="00633EA6">
      <w:pPr>
        <w:shd w:val="clear" w:color="auto" w:fill="FFFFFF"/>
        <w:spacing w:line="480" w:lineRule="auto"/>
        <w:ind w:left="-567" w:right="115"/>
        <w:jc w:val="both"/>
        <w:rPr>
          <w:rFonts w:asciiTheme="majorBidi" w:hAnsiTheme="majorBidi" w:cstheme="majorBidi"/>
          <w:sz w:val="24"/>
          <w:szCs w:val="24"/>
        </w:rPr>
      </w:pPr>
      <w:r w:rsidRPr="00610BBC">
        <w:rPr>
          <w:rFonts w:asciiTheme="majorBidi" w:hAnsiTheme="majorBidi" w:cstheme="majorBidi"/>
          <w:color w:val="000000"/>
          <w:sz w:val="24"/>
          <w:szCs w:val="24"/>
        </w:rPr>
        <w:t>On peut obtenir cette flamme par la combustion d'un gaz combustible dans 1’air. L air étant composé de 4/5 d'azote qui ne participe pas à la combustion, on a donc cherché à utiliser un autre gaz comme carburant l'oxygène.</w:t>
      </w:r>
    </w:p>
    <w:p w:rsidR="00C53ADA" w:rsidRPr="00610BBC" w:rsidRDefault="00C53ADA" w:rsidP="00633EA6">
      <w:pPr>
        <w:shd w:val="clear" w:color="auto" w:fill="FFFFFF"/>
        <w:spacing w:line="480" w:lineRule="auto"/>
        <w:ind w:left="-567" w:right="104"/>
        <w:jc w:val="both"/>
        <w:rPr>
          <w:rFonts w:asciiTheme="majorBidi" w:hAnsiTheme="majorBidi" w:cstheme="majorBidi"/>
          <w:sz w:val="24"/>
          <w:szCs w:val="24"/>
        </w:rPr>
      </w:pPr>
      <w:r w:rsidRPr="00610BBC">
        <w:rPr>
          <w:rFonts w:asciiTheme="majorBidi" w:hAnsiTheme="majorBidi" w:cstheme="majorBidi"/>
          <w:color w:val="000000"/>
          <w:sz w:val="24"/>
          <w:szCs w:val="24"/>
        </w:rPr>
        <w:t>Donc la haute température (3000°C) de la flamme oxyacétylénique est obtenue par la combustion d'un mélange d'acétylène et d'oxygène dans une proportion bien définie.</w:t>
      </w:r>
    </w:p>
    <w:p w:rsidR="00C53ADA" w:rsidRPr="00610BBC" w:rsidRDefault="00C53ADA" w:rsidP="00633EA6">
      <w:pPr>
        <w:shd w:val="clear" w:color="auto" w:fill="FFFFFF"/>
        <w:spacing w:line="480" w:lineRule="auto"/>
        <w:ind w:left="-567" w:right="79"/>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 xml:space="preserve">Le soudage oxyacétylénique est caractérisé par des vitesses d'échauffement et de </w:t>
      </w:r>
      <w:r w:rsidRPr="00610BBC">
        <w:rPr>
          <w:rFonts w:asciiTheme="majorBidi" w:hAnsiTheme="majorBidi" w:cstheme="majorBidi"/>
          <w:color w:val="000000"/>
          <w:spacing w:val="-1"/>
          <w:sz w:val="24"/>
          <w:szCs w:val="24"/>
        </w:rPr>
        <w:t xml:space="preserve">refroidissement du métal plus faibles en comparaison avec le soudage à l'arc électrique ce qui </w:t>
      </w:r>
      <w:r w:rsidRPr="00610BBC">
        <w:rPr>
          <w:rFonts w:asciiTheme="majorBidi" w:hAnsiTheme="majorBidi" w:cstheme="majorBidi"/>
          <w:color w:val="000000"/>
          <w:sz w:val="24"/>
          <w:szCs w:val="24"/>
        </w:rPr>
        <w:t>conduit à la formation d'une structure à gros grains dans le métal adjacent au cordon de soudure, diminue la résistance du joint soudé et provoque des déformation importantes de la</w:t>
      </w:r>
      <w:r w:rsidRPr="00610BBC">
        <w:rPr>
          <w:rFonts w:asciiTheme="majorBidi" w:hAnsiTheme="majorBidi" w:cstheme="majorBidi"/>
          <w:sz w:val="24"/>
          <w:szCs w:val="24"/>
        </w:rPr>
        <w:t xml:space="preserve"> </w:t>
      </w:r>
      <w:r w:rsidRPr="00610BBC">
        <w:rPr>
          <w:rFonts w:asciiTheme="majorBidi" w:hAnsiTheme="majorBidi" w:cstheme="majorBidi"/>
          <w:color w:val="000000"/>
          <w:spacing w:val="-3"/>
          <w:sz w:val="24"/>
          <w:szCs w:val="24"/>
        </w:rPr>
        <w:t>pièce soudée.</w:t>
      </w:r>
      <w:r w:rsidRPr="00610BBC">
        <w:rPr>
          <w:rFonts w:asciiTheme="majorBidi" w:hAnsiTheme="majorBidi" w:cstheme="majorBidi"/>
          <w:color w:val="000000"/>
          <w:sz w:val="24"/>
          <w:szCs w:val="24"/>
        </w:rPr>
        <w:tab/>
        <w:t>.</w:t>
      </w:r>
      <w:r w:rsidRPr="00610BBC">
        <w:rPr>
          <w:rFonts w:asciiTheme="majorBidi" w:hAnsiTheme="majorBidi" w:cstheme="majorBidi"/>
          <w:color w:val="000000"/>
          <w:sz w:val="24"/>
          <w:szCs w:val="24"/>
        </w:rPr>
        <w:tab/>
      </w:r>
      <w:r w:rsidRPr="00610BBC">
        <w:rPr>
          <w:rFonts w:asciiTheme="majorBidi" w:hAnsiTheme="majorBidi" w:cstheme="majorBidi"/>
          <w:color w:val="000000"/>
          <w:spacing w:val="-7"/>
          <w:sz w:val="24"/>
          <w:szCs w:val="24"/>
        </w:rPr>
        <w:t>, .</w:t>
      </w:r>
    </w:p>
    <w:p w:rsidR="00C53ADA" w:rsidRPr="00610BBC" w:rsidRDefault="00C53ADA"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Si l'épaisseur des tôles dépasse 2mm, le soudage oxyacétylénique devient moins rentable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que celui de l'arc électrique.</w:t>
      </w:r>
    </w:p>
    <w:p w:rsidR="00C53ADA" w:rsidRPr="00610BBC" w:rsidRDefault="00C53ADA" w:rsidP="00633EA6">
      <w:pPr>
        <w:shd w:val="clear" w:color="auto" w:fill="FFFFFF"/>
        <w:tabs>
          <w:tab w:val="left" w:pos="7747"/>
        </w:tabs>
        <w:spacing w:before="281" w:line="480" w:lineRule="auto"/>
        <w:ind w:left="-567"/>
        <w:jc w:val="both"/>
        <w:rPr>
          <w:rFonts w:asciiTheme="majorBidi" w:hAnsiTheme="majorBidi" w:cstheme="majorBidi"/>
          <w:sz w:val="24"/>
          <w:szCs w:val="24"/>
        </w:rPr>
      </w:pPr>
      <w:r w:rsidRPr="00610BBC">
        <w:rPr>
          <w:rFonts w:asciiTheme="majorBidi" w:hAnsiTheme="majorBidi" w:cstheme="majorBidi"/>
          <w:b/>
          <w:bCs/>
          <w:color w:val="0000FF"/>
          <w:spacing w:val="-4"/>
          <w:sz w:val="24"/>
          <w:szCs w:val="24"/>
          <w:u w:val="single"/>
        </w:rPr>
        <w:t>L' oxygène ( O</w:t>
      </w:r>
      <w:r w:rsidRPr="00610BBC">
        <w:rPr>
          <w:rFonts w:asciiTheme="majorBidi" w:hAnsiTheme="majorBidi" w:cstheme="majorBidi"/>
          <w:b/>
          <w:bCs/>
          <w:color w:val="0000FF"/>
          <w:spacing w:val="-4"/>
          <w:sz w:val="24"/>
          <w:szCs w:val="24"/>
        </w:rPr>
        <w:t>2 )</w:t>
      </w:r>
      <w:r w:rsidRPr="00610BBC">
        <w:rPr>
          <w:rFonts w:asciiTheme="majorBidi" w:hAnsiTheme="majorBidi" w:cstheme="majorBidi"/>
          <w:color w:val="000000"/>
          <w:sz w:val="24"/>
          <w:szCs w:val="24"/>
        </w:rPr>
        <w:tab/>
      </w:r>
    </w:p>
    <w:p w:rsidR="00C53ADA" w:rsidRPr="00610BBC" w:rsidRDefault="00C53ADA" w:rsidP="00633EA6">
      <w:pPr>
        <w:shd w:val="clear" w:color="auto" w:fill="FFFFFF"/>
        <w:spacing w:line="480" w:lineRule="auto"/>
        <w:ind w:left="-567" w:right="50"/>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L'oxygène est"un gaz incolore, inodore et sans saveur. Il est obtenu par 1’électrolyse de l'eau ou par liquéfaction de l'air qui en contient 1/5 de son volume. Il est d'une pureté très </w:t>
      </w:r>
      <w:r w:rsidRPr="00610BBC">
        <w:rPr>
          <w:rFonts w:asciiTheme="majorBidi" w:hAnsiTheme="majorBidi" w:cstheme="majorBidi"/>
          <w:color w:val="000000"/>
          <w:spacing w:val="-3"/>
          <w:sz w:val="24"/>
          <w:szCs w:val="24"/>
        </w:rPr>
        <w:t xml:space="preserve">élevée </w:t>
      </w:r>
      <w:r w:rsidRPr="00610BBC">
        <w:rPr>
          <w:rFonts w:asciiTheme="majorBidi" w:hAnsiTheme="majorBidi" w:cstheme="majorBidi"/>
          <w:color w:val="000000"/>
          <w:sz w:val="24"/>
          <w:szCs w:val="24"/>
        </w:rPr>
        <w:t xml:space="preserve"> </w:t>
      </w:r>
      <w:r w:rsidRPr="00610BBC">
        <w:rPr>
          <w:rFonts w:asciiTheme="majorBidi" w:hAnsiTheme="majorBidi" w:cstheme="majorBidi"/>
          <w:color w:val="000000"/>
          <w:spacing w:val="-1"/>
          <w:sz w:val="24"/>
          <w:szCs w:val="24"/>
        </w:rPr>
        <w:t xml:space="preserve">99%, car un oxygène moins pur entraîne une augmentation de la consommation de </w:t>
      </w:r>
      <w:r w:rsidRPr="00610BBC">
        <w:rPr>
          <w:rFonts w:asciiTheme="majorBidi" w:hAnsiTheme="majorBidi" w:cstheme="majorBidi"/>
          <w:color w:val="000000"/>
          <w:sz w:val="24"/>
          <w:szCs w:val="24"/>
        </w:rPr>
        <w:t>l'acétylène.</w:t>
      </w:r>
    </w:p>
    <w:p w:rsidR="00C53ADA" w:rsidRPr="00610BBC" w:rsidRDefault="00C53ADA" w:rsidP="00633EA6">
      <w:pPr>
        <w:shd w:val="clear" w:color="auto" w:fill="FFFFFF"/>
        <w:spacing w:before="310" w:line="480" w:lineRule="auto"/>
        <w:ind w:left="-567"/>
        <w:jc w:val="both"/>
        <w:rPr>
          <w:rFonts w:asciiTheme="majorBidi" w:hAnsiTheme="majorBidi" w:cstheme="majorBidi"/>
          <w:b/>
          <w:bCs/>
          <w:color w:val="0000FF"/>
          <w:sz w:val="24"/>
          <w:szCs w:val="24"/>
          <w:u w:val="single"/>
        </w:rPr>
      </w:pPr>
      <w:r w:rsidRPr="00610BBC">
        <w:rPr>
          <w:rFonts w:asciiTheme="majorBidi" w:hAnsiTheme="majorBidi" w:cstheme="majorBidi"/>
          <w:b/>
          <w:bCs/>
          <w:color w:val="0000FF"/>
          <w:spacing w:val="-1"/>
          <w:sz w:val="24"/>
          <w:szCs w:val="24"/>
          <w:u w:val="single"/>
        </w:rPr>
        <w:t>L'acétylène</w:t>
      </w:r>
      <w:r w:rsidRPr="00610BBC">
        <w:rPr>
          <w:rFonts w:asciiTheme="majorBidi" w:hAnsiTheme="majorBidi" w:cstheme="majorBidi"/>
          <w:b/>
          <w:bCs/>
          <w:smallCaps/>
          <w:color w:val="0000FF"/>
          <w:spacing w:val="-1"/>
          <w:sz w:val="24"/>
          <w:szCs w:val="24"/>
          <w:u w:val="single"/>
        </w:rPr>
        <w:t xml:space="preserve"> C</w:t>
      </w:r>
      <w:r w:rsidRPr="00610BBC">
        <w:rPr>
          <w:rFonts w:asciiTheme="majorBidi" w:hAnsiTheme="majorBidi" w:cstheme="majorBidi"/>
          <w:b/>
          <w:bCs/>
          <w:smallCaps/>
          <w:color w:val="0000FF"/>
          <w:spacing w:val="-1"/>
          <w:sz w:val="24"/>
          <w:szCs w:val="24"/>
          <w:u w:val="single"/>
          <w:vertAlign w:val="subscript"/>
        </w:rPr>
        <w:t>2</w:t>
      </w:r>
      <w:r w:rsidRPr="00610BBC">
        <w:rPr>
          <w:rFonts w:asciiTheme="majorBidi" w:hAnsiTheme="majorBidi" w:cstheme="majorBidi"/>
          <w:b/>
          <w:bCs/>
          <w:smallCaps/>
          <w:color w:val="0000FF"/>
          <w:spacing w:val="-1"/>
          <w:sz w:val="24"/>
          <w:szCs w:val="24"/>
          <w:u w:val="single"/>
        </w:rPr>
        <w:t xml:space="preserve"> H</w:t>
      </w:r>
      <w:r w:rsidRPr="00610BBC">
        <w:rPr>
          <w:rFonts w:asciiTheme="majorBidi" w:hAnsiTheme="majorBidi" w:cstheme="majorBidi"/>
          <w:b/>
          <w:bCs/>
          <w:smallCaps/>
          <w:color w:val="0000FF"/>
          <w:spacing w:val="-1"/>
          <w:sz w:val="24"/>
          <w:szCs w:val="24"/>
          <w:u w:val="single"/>
          <w:vertAlign w:val="subscript"/>
        </w:rPr>
        <w:t>2</w:t>
      </w:r>
      <w:r w:rsidRPr="00610BBC">
        <w:rPr>
          <w:rFonts w:asciiTheme="majorBidi" w:hAnsiTheme="majorBidi" w:cstheme="majorBidi"/>
          <w:b/>
          <w:bCs/>
          <w:color w:val="0000FF"/>
          <w:sz w:val="24"/>
          <w:szCs w:val="24"/>
          <w:u w:val="single"/>
        </w:rPr>
        <w:t>)</w:t>
      </w:r>
    </w:p>
    <w:p w:rsidR="00C53ADA" w:rsidRPr="00610BBC" w:rsidRDefault="00C53ADA" w:rsidP="00633EA6">
      <w:pPr>
        <w:shd w:val="clear" w:color="auto" w:fill="FFFFFF"/>
        <w:spacing w:line="480" w:lineRule="auto"/>
        <w:ind w:left="-567" w:right="29"/>
        <w:jc w:val="both"/>
        <w:rPr>
          <w:rFonts w:asciiTheme="majorBidi" w:hAnsiTheme="majorBidi" w:cstheme="majorBidi"/>
          <w:sz w:val="24"/>
          <w:szCs w:val="24"/>
        </w:rPr>
      </w:pPr>
      <w:r w:rsidRPr="00610BBC">
        <w:rPr>
          <w:rFonts w:asciiTheme="majorBidi" w:hAnsiTheme="majorBidi" w:cstheme="majorBidi"/>
          <w:color w:val="000000"/>
          <w:spacing w:val="-1"/>
          <w:sz w:val="24"/>
          <w:szCs w:val="24"/>
        </w:rPr>
        <w:t>L'acétylène (</w:t>
      </w:r>
      <w:r w:rsidRPr="00610BBC">
        <w:rPr>
          <w:rFonts w:asciiTheme="majorBidi" w:hAnsiTheme="majorBidi" w:cstheme="majorBidi"/>
          <w:smallCaps/>
          <w:spacing w:val="-1"/>
          <w:sz w:val="24"/>
          <w:szCs w:val="24"/>
        </w:rPr>
        <w:t>C</w:t>
      </w:r>
      <w:r w:rsidRPr="00610BBC">
        <w:rPr>
          <w:rFonts w:asciiTheme="majorBidi" w:hAnsiTheme="majorBidi" w:cstheme="majorBidi"/>
          <w:smallCaps/>
          <w:spacing w:val="-1"/>
          <w:sz w:val="24"/>
          <w:szCs w:val="24"/>
          <w:vertAlign w:val="subscript"/>
        </w:rPr>
        <w:t>2</w:t>
      </w:r>
      <w:r w:rsidRPr="00610BBC">
        <w:rPr>
          <w:rFonts w:asciiTheme="majorBidi" w:hAnsiTheme="majorBidi" w:cstheme="majorBidi"/>
          <w:smallCaps/>
          <w:spacing w:val="-1"/>
          <w:sz w:val="24"/>
          <w:szCs w:val="24"/>
        </w:rPr>
        <w:t>H</w:t>
      </w:r>
      <w:r w:rsidRPr="00610BBC">
        <w:rPr>
          <w:rFonts w:asciiTheme="majorBidi" w:hAnsiTheme="majorBidi" w:cstheme="majorBidi"/>
          <w:smallCaps/>
          <w:spacing w:val="-1"/>
          <w:sz w:val="24"/>
          <w:szCs w:val="24"/>
          <w:vertAlign w:val="subscript"/>
        </w:rPr>
        <w:t>2</w:t>
      </w:r>
      <w:r w:rsidRPr="00610BBC">
        <w:rPr>
          <w:rFonts w:asciiTheme="majorBidi" w:hAnsiTheme="majorBidi" w:cstheme="majorBidi"/>
          <w:color w:val="000000"/>
          <w:spacing w:val="-1"/>
          <w:sz w:val="24"/>
          <w:szCs w:val="24"/>
        </w:rPr>
        <w:t>) est un hydrocarbure gazeux, incolore avec un pouvoir calorifique de 14000calorie/m</w:t>
      </w:r>
      <w:r w:rsidRPr="00610BBC">
        <w:rPr>
          <w:rFonts w:asciiTheme="majorBidi" w:hAnsiTheme="majorBidi" w:cstheme="majorBidi"/>
          <w:color w:val="000000"/>
          <w:spacing w:val="-1"/>
          <w:sz w:val="24"/>
          <w:szCs w:val="24"/>
          <w:vertAlign w:val="superscript"/>
        </w:rPr>
        <w:t>3</w:t>
      </w:r>
      <w:r w:rsidRPr="00610BBC">
        <w:rPr>
          <w:rFonts w:asciiTheme="majorBidi" w:hAnsiTheme="majorBidi" w:cstheme="majorBidi"/>
          <w:color w:val="000000"/>
          <w:spacing w:val="-1"/>
          <w:sz w:val="24"/>
          <w:szCs w:val="24"/>
        </w:rPr>
        <w:t xml:space="preserve"> et dont l'odeur est désagréable (odeur d'œil). Il est dangereux au point de vus </w:t>
      </w:r>
      <w:r w:rsidRPr="00610BBC">
        <w:rPr>
          <w:rFonts w:asciiTheme="majorBidi" w:hAnsiTheme="majorBidi" w:cstheme="majorBidi"/>
          <w:color w:val="000000"/>
          <w:sz w:val="24"/>
          <w:szCs w:val="24"/>
        </w:rPr>
        <w:t>déflagration il explose en présence d'une décharge électrique ou du feu.</w:t>
      </w:r>
    </w:p>
    <w:p w:rsidR="00C53ADA" w:rsidRPr="00610BBC" w:rsidRDefault="00C53ADA" w:rsidP="00633EA6">
      <w:pPr>
        <w:shd w:val="clear" w:color="auto" w:fill="FFFFFF"/>
        <w:tabs>
          <w:tab w:val="left" w:pos="8158"/>
        </w:tabs>
        <w:spacing w:line="480" w:lineRule="auto"/>
        <w:ind w:left="-567" w:right="18"/>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Un mélange d'oxygène et d'acétylène peut exploser à la pression atmosphérique s'il ne</w:t>
      </w:r>
      <w:r w:rsidRPr="00610BBC">
        <w:rPr>
          <w:rFonts w:asciiTheme="majorBidi" w:hAnsiTheme="majorBidi" w:cstheme="majorBidi"/>
          <w:color w:val="000000"/>
          <w:sz w:val="24"/>
          <w:szCs w:val="24"/>
        </w:rPr>
        <w:br/>
      </w:r>
      <w:r w:rsidRPr="00610BBC">
        <w:rPr>
          <w:rFonts w:asciiTheme="majorBidi" w:hAnsiTheme="majorBidi" w:cstheme="majorBidi"/>
          <w:color w:val="000000"/>
          <w:spacing w:val="-1"/>
          <w:sz w:val="24"/>
          <w:szCs w:val="24"/>
        </w:rPr>
        <w:t>contient que très peu d'acétylène.</w:t>
      </w:r>
    </w:p>
    <w:p w:rsidR="00C53ADA" w:rsidRPr="00610BBC" w:rsidRDefault="00C53ADA" w:rsidP="00633EA6">
      <w:pPr>
        <w:shd w:val="clear" w:color="auto" w:fill="FFFFFF"/>
        <w:tabs>
          <w:tab w:val="left" w:pos="8158"/>
        </w:tabs>
        <w:spacing w:line="480" w:lineRule="auto"/>
        <w:ind w:left="-567" w:right="18"/>
        <w:jc w:val="both"/>
        <w:rPr>
          <w:rFonts w:asciiTheme="majorBidi" w:hAnsiTheme="majorBidi" w:cstheme="majorBidi"/>
          <w:b/>
          <w:bCs/>
          <w:color w:val="0000FF"/>
          <w:sz w:val="24"/>
          <w:szCs w:val="24"/>
        </w:rPr>
      </w:pPr>
      <w:r w:rsidRPr="00610BBC">
        <w:rPr>
          <w:rFonts w:asciiTheme="majorBidi" w:hAnsiTheme="majorBidi" w:cstheme="majorBidi"/>
          <w:color w:val="000000"/>
          <w:sz w:val="24"/>
          <w:szCs w:val="24"/>
        </w:rPr>
        <w:t>industriellement   l'acétylène utilisé pour le soudage et l'oxycoupage est fabriqué à partir du</w:t>
      </w:r>
      <w:r w:rsidRPr="00610BBC">
        <w:rPr>
          <w:rFonts w:asciiTheme="majorBidi" w:hAnsiTheme="majorBidi" w:cstheme="majorBidi"/>
          <w:color w:val="000000"/>
          <w:sz w:val="24"/>
          <w:szCs w:val="24"/>
        </w:rPr>
        <w:br/>
      </w:r>
      <w:r w:rsidRPr="00610BBC">
        <w:rPr>
          <w:rFonts w:asciiTheme="majorBidi" w:hAnsiTheme="majorBidi" w:cstheme="majorBidi"/>
          <w:color w:val="000000"/>
          <w:spacing w:val="-1"/>
          <w:sz w:val="24"/>
          <w:szCs w:val="24"/>
        </w:rPr>
        <w:t>carbure   de calcium ( CaC</w:t>
      </w:r>
      <w:r w:rsidRPr="00610BBC">
        <w:rPr>
          <w:rFonts w:asciiTheme="majorBidi" w:hAnsiTheme="majorBidi" w:cstheme="majorBidi"/>
          <w:color w:val="000000"/>
          <w:spacing w:val="-1"/>
          <w:sz w:val="24"/>
          <w:szCs w:val="24"/>
          <w:vertAlign w:val="subscript"/>
        </w:rPr>
        <w:t>2</w:t>
      </w:r>
      <w:r w:rsidRPr="00610BBC">
        <w:rPr>
          <w:rFonts w:asciiTheme="majorBidi" w:hAnsiTheme="majorBidi" w:cstheme="majorBidi"/>
          <w:color w:val="000000"/>
          <w:spacing w:val="-1"/>
          <w:sz w:val="24"/>
          <w:szCs w:val="24"/>
        </w:rPr>
        <w:t xml:space="preserve"> ), lequel est obtenu à partir d'un mélange de carbone ( Coke ) et de</w:t>
      </w:r>
      <w:r w:rsidRPr="00610BBC">
        <w:rPr>
          <w:rFonts w:asciiTheme="majorBidi" w:hAnsiTheme="majorBidi" w:cstheme="majorBidi"/>
          <w:color w:val="000000"/>
          <w:spacing w:val="-1"/>
          <w:sz w:val="24"/>
          <w:szCs w:val="24"/>
        </w:rPr>
        <w:br/>
      </w:r>
      <w:r w:rsidRPr="00610BBC">
        <w:rPr>
          <w:rFonts w:asciiTheme="majorBidi" w:hAnsiTheme="majorBidi" w:cstheme="majorBidi"/>
          <w:color w:val="000000"/>
          <w:sz w:val="24"/>
          <w:szCs w:val="24"/>
        </w:rPr>
        <w:t>chaux vive à très haute température, la réaction chimique qui s'y produit est la suivante :</w:t>
      </w:r>
      <w:r w:rsidRPr="00610BBC">
        <w:rPr>
          <w:rFonts w:asciiTheme="majorBidi" w:hAnsiTheme="majorBidi" w:cstheme="majorBidi"/>
          <w:color w:val="000000"/>
          <w:sz w:val="24"/>
          <w:szCs w:val="24"/>
        </w:rPr>
        <w:br/>
      </w:r>
      <w:r w:rsidRPr="00610BBC">
        <w:rPr>
          <w:rFonts w:asciiTheme="majorBidi" w:hAnsiTheme="majorBidi" w:cstheme="majorBidi"/>
          <w:b/>
          <w:bCs/>
          <w:color w:val="0000FF"/>
          <w:sz w:val="24"/>
          <w:szCs w:val="24"/>
        </w:rPr>
        <w:t xml:space="preserve">CaO + 3C  </w:t>
      </w:r>
      <w:r w:rsidRPr="00610BBC">
        <w:rPr>
          <w:rFonts w:asciiTheme="majorBidi" w:hAnsiTheme="majorBidi" w:cstheme="majorBidi"/>
          <w:b/>
          <w:bCs/>
          <w:color w:val="0000FF"/>
          <w:sz w:val="24"/>
          <w:szCs w:val="24"/>
          <w:lang w:val="en-GB"/>
        </w:rPr>
        <w:t>→</w:t>
      </w:r>
      <w:r w:rsidRPr="00610BBC">
        <w:rPr>
          <w:rFonts w:asciiTheme="majorBidi" w:hAnsiTheme="majorBidi" w:cstheme="majorBidi"/>
          <w:b/>
          <w:bCs/>
          <w:color w:val="0000FF"/>
          <w:sz w:val="24"/>
          <w:szCs w:val="24"/>
        </w:rPr>
        <w:t xml:space="preserve"> </w:t>
      </w:r>
      <w:r w:rsidRPr="00610BBC">
        <w:rPr>
          <w:rFonts w:asciiTheme="majorBidi" w:hAnsiTheme="majorBidi" w:cstheme="majorBidi"/>
          <w:b/>
          <w:bCs/>
          <w:i/>
          <w:iCs/>
          <w:color w:val="0000FF"/>
          <w:sz w:val="24"/>
          <w:szCs w:val="24"/>
        </w:rPr>
        <w:t xml:space="preserve"> </w:t>
      </w:r>
      <w:r w:rsidRPr="00610BBC">
        <w:rPr>
          <w:rFonts w:asciiTheme="majorBidi" w:hAnsiTheme="majorBidi" w:cstheme="majorBidi"/>
          <w:b/>
          <w:bCs/>
          <w:color w:val="0000FF"/>
          <w:sz w:val="24"/>
          <w:szCs w:val="24"/>
        </w:rPr>
        <w:t>CaC</w:t>
      </w:r>
      <w:r w:rsidRPr="00610BBC">
        <w:rPr>
          <w:rFonts w:asciiTheme="majorBidi" w:hAnsiTheme="majorBidi" w:cstheme="majorBidi"/>
          <w:b/>
          <w:bCs/>
          <w:color w:val="0000FF"/>
          <w:sz w:val="24"/>
          <w:szCs w:val="24"/>
          <w:vertAlign w:val="subscript"/>
        </w:rPr>
        <w:t>2</w:t>
      </w:r>
      <w:r w:rsidRPr="00610BBC">
        <w:rPr>
          <w:rFonts w:asciiTheme="majorBidi" w:hAnsiTheme="majorBidi" w:cstheme="majorBidi"/>
          <w:b/>
          <w:bCs/>
          <w:color w:val="0000FF"/>
          <w:sz w:val="24"/>
          <w:szCs w:val="24"/>
        </w:rPr>
        <w:t xml:space="preserve">    +    CO-Q</w:t>
      </w:r>
    </w:p>
    <w:p w:rsidR="00C53ADA" w:rsidRPr="00610BBC" w:rsidRDefault="00C53ADA"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Ensuite l'acétylène est obtenu dans des générateurs par la décomposition chimique du carbone de calcium avec l'eau selon la réaction suivante :</w:t>
      </w:r>
    </w:p>
    <w:p w:rsidR="00C53ADA" w:rsidRPr="00610BBC" w:rsidRDefault="00C53ADA" w:rsidP="00633EA6">
      <w:pPr>
        <w:shd w:val="clear" w:color="auto" w:fill="FFFFFF"/>
        <w:tabs>
          <w:tab w:val="left" w:leader="hyphen" w:pos="3668"/>
        </w:tabs>
        <w:spacing w:before="25" w:line="480" w:lineRule="auto"/>
        <w:ind w:left="-567"/>
        <w:jc w:val="both"/>
        <w:rPr>
          <w:rFonts w:asciiTheme="majorBidi" w:hAnsiTheme="majorBidi" w:cstheme="majorBidi"/>
          <w:b/>
          <w:bCs/>
          <w:color w:val="0000FF"/>
          <w:sz w:val="24"/>
          <w:szCs w:val="24"/>
          <w:lang w:val="en-GB"/>
        </w:rPr>
      </w:pPr>
      <w:r w:rsidRPr="00610BBC">
        <w:rPr>
          <w:rFonts w:asciiTheme="majorBidi" w:hAnsiTheme="majorBidi" w:cstheme="majorBidi"/>
          <w:b/>
          <w:bCs/>
          <w:color w:val="0000FF"/>
          <w:sz w:val="24"/>
          <w:szCs w:val="24"/>
          <w:lang w:val="en-GB"/>
        </w:rPr>
        <w:lastRenderedPageBreak/>
        <w:t>CaC</w:t>
      </w:r>
      <w:r w:rsidRPr="00610BBC">
        <w:rPr>
          <w:rFonts w:asciiTheme="majorBidi" w:hAnsiTheme="majorBidi" w:cstheme="majorBidi"/>
          <w:b/>
          <w:bCs/>
          <w:color w:val="0000FF"/>
          <w:sz w:val="24"/>
          <w:szCs w:val="24"/>
          <w:vertAlign w:val="subscript"/>
          <w:lang w:val="en-GB"/>
        </w:rPr>
        <w:t>2</w:t>
      </w:r>
      <w:r w:rsidRPr="00610BBC">
        <w:rPr>
          <w:rFonts w:asciiTheme="majorBidi" w:hAnsiTheme="majorBidi" w:cstheme="majorBidi"/>
          <w:b/>
          <w:bCs/>
          <w:color w:val="0000FF"/>
          <w:sz w:val="24"/>
          <w:szCs w:val="24"/>
          <w:lang w:val="en-GB"/>
        </w:rPr>
        <w:t xml:space="preserve"> + 2H</w:t>
      </w:r>
      <w:r w:rsidRPr="00610BBC">
        <w:rPr>
          <w:rFonts w:asciiTheme="majorBidi" w:hAnsiTheme="majorBidi" w:cstheme="majorBidi"/>
          <w:b/>
          <w:bCs/>
          <w:color w:val="0000FF"/>
          <w:sz w:val="24"/>
          <w:szCs w:val="24"/>
          <w:vertAlign w:val="subscript"/>
          <w:lang w:val="en-GB"/>
        </w:rPr>
        <w:t>2</w:t>
      </w:r>
      <w:r w:rsidRPr="00610BBC">
        <w:rPr>
          <w:rFonts w:asciiTheme="majorBidi" w:hAnsiTheme="majorBidi" w:cstheme="majorBidi"/>
          <w:b/>
          <w:bCs/>
          <w:color w:val="0000FF"/>
          <w:sz w:val="24"/>
          <w:szCs w:val="24"/>
          <w:lang w:val="en-GB"/>
        </w:rPr>
        <w:t>0   →   Ca (OH)</w:t>
      </w:r>
      <w:r w:rsidRPr="00610BBC">
        <w:rPr>
          <w:rFonts w:asciiTheme="majorBidi" w:hAnsiTheme="majorBidi" w:cstheme="majorBidi"/>
          <w:b/>
          <w:bCs/>
          <w:color w:val="0000FF"/>
          <w:sz w:val="24"/>
          <w:szCs w:val="24"/>
          <w:vertAlign w:val="subscript"/>
          <w:lang w:val="en-GB"/>
        </w:rPr>
        <w:t>2</w:t>
      </w:r>
      <w:r w:rsidRPr="00610BBC">
        <w:rPr>
          <w:rFonts w:asciiTheme="majorBidi" w:hAnsiTheme="majorBidi" w:cstheme="majorBidi"/>
          <w:b/>
          <w:bCs/>
          <w:color w:val="0000FF"/>
          <w:sz w:val="24"/>
          <w:szCs w:val="24"/>
          <w:lang w:val="en-GB"/>
        </w:rPr>
        <w:t xml:space="preserve"> + C</w:t>
      </w:r>
      <w:r w:rsidRPr="00610BBC">
        <w:rPr>
          <w:rFonts w:asciiTheme="majorBidi" w:hAnsiTheme="majorBidi" w:cstheme="majorBidi"/>
          <w:b/>
          <w:bCs/>
          <w:color w:val="0000FF"/>
          <w:sz w:val="24"/>
          <w:szCs w:val="24"/>
          <w:vertAlign w:val="subscript"/>
          <w:lang w:val="en-GB"/>
        </w:rPr>
        <w:t>2</w:t>
      </w:r>
      <w:r w:rsidRPr="00610BBC">
        <w:rPr>
          <w:rFonts w:asciiTheme="majorBidi" w:hAnsiTheme="majorBidi" w:cstheme="majorBidi"/>
          <w:b/>
          <w:bCs/>
          <w:color w:val="0000FF"/>
          <w:sz w:val="24"/>
          <w:szCs w:val="24"/>
          <w:lang w:val="en-GB"/>
        </w:rPr>
        <w:t>H</w:t>
      </w:r>
      <w:r w:rsidRPr="00610BBC">
        <w:rPr>
          <w:rFonts w:asciiTheme="majorBidi" w:hAnsiTheme="majorBidi" w:cstheme="majorBidi"/>
          <w:b/>
          <w:bCs/>
          <w:color w:val="0000FF"/>
          <w:sz w:val="24"/>
          <w:szCs w:val="24"/>
          <w:vertAlign w:val="subscript"/>
          <w:lang w:val="en-GB"/>
        </w:rPr>
        <w:t>2</w:t>
      </w:r>
      <w:r w:rsidRPr="00610BBC">
        <w:rPr>
          <w:rFonts w:asciiTheme="majorBidi" w:hAnsiTheme="majorBidi" w:cstheme="majorBidi"/>
          <w:b/>
          <w:bCs/>
          <w:color w:val="0000FF"/>
          <w:sz w:val="24"/>
          <w:szCs w:val="24"/>
          <w:lang w:val="en-GB"/>
        </w:rPr>
        <w:t xml:space="preserve"> +Q</w:t>
      </w:r>
    </w:p>
    <w:p w:rsidR="00C53ADA" w:rsidRPr="00610BBC" w:rsidRDefault="00C53ADA"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2.3.1 Matériel de soudage oxyacétylénique</w:t>
      </w:r>
    </w:p>
    <w:p w:rsidR="00C53ADA" w:rsidRPr="00610BBC" w:rsidRDefault="00C53ADA" w:rsidP="00633EA6">
      <w:pPr>
        <w:shd w:val="clear" w:color="auto" w:fill="FFFFFF"/>
        <w:tabs>
          <w:tab w:val="left" w:pos="8856"/>
        </w:tabs>
        <w:spacing w:line="480" w:lineRule="auto"/>
        <w:ind w:left="-567"/>
        <w:jc w:val="both"/>
        <w:rPr>
          <w:rFonts w:asciiTheme="majorBidi" w:hAnsiTheme="majorBidi" w:cstheme="majorBidi"/>
          <w:sz w:val="24"/>
          <w:szCs w:val="24"/>
        </w:rPr>
      </w:pPr>
      <w:r w:rsidRPr="00610BBC">
        <w:rPr>
          <w:rFonts w:asciiTheme="majorBidi" w:hAnsiTheme="majorBidi" w:cstheme="majorBidi"/>
          <w:b/>
          <w:bCs/>
          <w:color w:val="0000FF"/>
          <w:spacing w:val="-6"/>
          <w:sz w:val="24"/>
          <w:szCs w:val="24"/>
          <w:u w:val="single"/>
        </w:rPr>
        <w:t xml:space="preserve">a- Stockage de O2 et </w:t>
      </w:r>
      <w:r w:rsidRPr="00610BBC">
        <w:rPr>
          <w:rFonts w:asciiTheme="majorBidi" w:hAnsiTheme="majorBidi" w:cstheme="majorBidi"/>
          <w:b/>
          <w:bCs/>
          <w:color w:val="0000FF"/>
          <w:sz w:val="24"/>
          <w:szCs w:val="24"/>
          <w:u w:val="single"/>
        </w:rPr>
        <w:t>C</w:t>
      </w:r>
      <w:r w:rsidRPr="00610BBC">
        <w:rPr>
          <w:rFonts w:asciiTheme="majorBidi" w:hAnsiTheme="majorBidi" w:cstheme="majorBidi"/>
          <w:b/>
          <w:bCs/>
          <w:color w:val="0000FF"/>
          <w:sz w:val="24"/>
          <w:szCs w:val="24"/>
          <w:u w:val="single"/>
          <w:vertAlign w:val="subscript"/>
        </w:rPr>
        <w:t>2</w:t>
      </w:r>
      <w:r w:rsidRPr="00610BBC">
        <w:rPr>
          <w:rFonts w:asciiTheme="majorBidi" w:hAnsiTheme="majorBidi" w:cstheme="majorBidi"/>
          <w:b/>
          <w:bCs/>
          <w:color w:val="0000FF"/>
          <w:sz w:val="24"/>
          <w:szCs w:val="24"/>
          <w:u w:val="single"/>
        </w:rPr>
        <w:t>H</w:t>
      </w:r>
      <w:r w:rsidRPr="00610BBC">
        <w:rPr>
          <w:rFonts w:asciiTheme="majorBidi" w:hAnsiTheme="majorBidi" w:cstheme="majorBidi"/>
          <w:b/>
          <w:bCs/>
          <w:color w:val="0000FF"/>
          <w:sz w:val="24"/>
          <w:szCs w:val="24"/>
          <w:u w:val="single"/>
          <w:vertAlign w:val="subscript"/>
        </w:rPr>
        <w:t>2</w:t>
      </w:r>
      <w:r w:rsidRPr="00610BBC">
        <w:rPr>
          <w:rFonts w:asciiTheme="majorBidi" w:hAnsiTheme="majorBidi" w:cstheme="majorBidi"/>
          <w:b/>
          <w:bCs/>
          <w:color w:val="000000"/>
          <w:sz w:val="24"/>
          <w:szCs w:val="24"/>
        </w:rPr>
        <w:tab/>
      </w:r>
      <w:r w:rsidRPr="00610BBC">
        <w:rPr>
          <w:rFonts w:asciiTheme="majorBidi" w:hAnsiTheme="majorBidi" w:cstheme="majorBidi"/>
          <w:color w:val="000000"/>
          <w:sz w:val="24"/>
          <w:szCs w:val="24"/>
        </w:rPr>
        <w:t>.</w:t>
      </w:r>
    </w:p>
    <w:p w:rsidR="00C53ADA" w:rsidRPr="00610BBC" w:rsidRDefault="00C53ADA" w:rsidP="00633EA6">
      <w:pPr>
        <w:shd w:val="clear" w:color="auto" w:fill="FFFFFF"/>
        <w:spacing w:line="480" w:lineRule="auto"/>
        <w:ind w:left="-567" w:right="184"/>
        <w:jc w:val="both"/>
        <w:rPr>
          <w:rFonts w:asciiTheme="majorBidi" w:hAnsiTheme="majorBidi" w:cstheme="majorBidi"/>
          <w:sz w:val="24"/>
          <w:szCs w:val="24"/>
        </w:rPr>
      </w:pPr>
      <w:r w:rsidRPr="00610BBC">
        <w:rPr>
          <w:rFonts w:asciiTheme="majorBidi" w:hAnsiTheme="majorBidi" w:cstheme="majorBidi"/>
          <w:color w:val="000000"/>
          <w:sz w:val="24"/>
          <w:szCs w:val="24"/>
        </w:rPr>
        <w:t>L'oxygène et l" acétylène sont livrés le plus couramment dans des bouteilles d acier, oui se distinguent de leur capacité. Les plus répandus sont les bouteilles de 40 dm de capacité. Elles se distinguent par leur particularité de construction et par leurs couleurs et doivent porter le timbre du service de contrôle des mines.</w:t>
      </w:r>
    </w:p>
    <w:p w:rsidR="00C53ADA" w:rsidRPr="00610BBC" w:rsidRDefault="00C53ADA" w:rsidP="00633EA6">
      <w:pPr>
        <w:shd w:val="clear" w:color="auto" w:fill="FFFFFF"/>
        <w:spacing w:line="480" w:lineRule="auto"/>
        <w:ind w:left="-567" w:right="166"/>
        <w:jc w:val="both"/>
        <w:rPr>
          <w:rFonts w:asciiTheme="majorBidi" w:hAnsiTheme="majorBidi" w:cstheme="majorBidi"/>
          <w:sz w:val="24"/>
          <w:szCs w:val="24"/>
        </w:rPr>
      </w:pPr>
      <w:r w:rsidRPr="00610BBC">
        <w:rPr>
          <w:rFonts w:asciiTheme="majorBidi" w:hAnsiTheme="majorBidi" w:cstheme="majorBidi"/>
          <w:color w:val="000000"/>
          <w:sz w:val="24"/>
          <w:szCs w:val="24"/>
        </w:rPr>
        <w:t>La couleur conventionnelle de l'ogive de la bouteille d'oxygène est blanche et celle de CH</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xml:space="preserve"> est jaune. L'oxygène est comprimé à une pression de 150 bars, ce qui donne a la pression atmosphérique 7000 litres   de gaz pour une bouteille dont le volume est de 46</w:t>
      </w:r>
      <w:r w:rsidRPr="00610BBC">
        <w:rPr>
          <w:rFonts w:asciiTheme="majorBidi" w:hAnsiTheme="majorBidi" w:cstheme="majorBidi"/>
          <w:color w:val="000000"/>
          <w:spacing w:val="-3"/>
          <w:sz w:val="24"/>
          <w:szCs w:val="24"/>
        </w:rPr>
        <w:t>litres.</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Pour les bouteilles de C</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H</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xml:space="preserve"> on tasse une matière poreuse imbibée d'acétone dans</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laquelle est emmagasinée du C</w:t>
      </w:r>
      <w:r w:rsidRPr="00610BBC">
        <w:rPr>
          <w:rFonts w:asciiTheme="majorBidi" w:hAnsiTheme="majorBidi" w:cstheme="majorBidi"/>
          <w:color w:val="000000"/>
          <w:spacing w:val="-1"/>
          <w:sz w:val="24"/>
          <w:szCs w:val="24"/>
          <w:vertAlign w:val="subscript"/>
        </w:rPr>
        <w:t>2</w:t>
      </w:r>
      <w:r w:rsidRPr="00610BBC">
        <w:rPr>
          <w:rFonts w:asciiTheme="majorBidi" w:hAnsiTheme="majorBidi" w:cstheme="majorBidi"/>
          <w:color w:val="000000"/>
          <w:spacing w:val="-1"/>
          <w:sz w:val="24"/>
          <w:szCs w:val="24"/>
        </w:rPr>
        <w:t>H</w:t>
      </w:r>
      <w:r w:rsidRPr="00610BBC">
        <w:rPr>
          <w:rFonts w:asciiTheme="majorBidi" w:hAnsiTheme="majorBidi" w:cstheme="majorBidi"/>
          <w:color w:val="000000"/>
          <w:spacing w:val="-1"/>
          <w:sz w:val="24"/>
          <w:szCs w:val="24"/>
          <w:vertAlign w:val="subscript"/>
        </w:rPr>
        <w:t>2</w:t>
      </w:r>
      <w:r w:rsidRPr="00610BBC">
        <w:rPr>
          <w:rFonts w:asciiTheme="majorBidi" w:hAnsiTheme="majorBidi" w:cstheme="majorBidi"/>
          <w:color w:val="000000"/>
          <w:spacing w:val="-1"/>
          <w:sz w:val="24"/>
          <w:szCs w:val="24"/>
        </w:rPr>
        <w:t xml:space="preserve"> sous pression de      15 bars.</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L'acétone peut dissoudre environ 24 fois son propre volume d'acétylène. Pour les bouteilles d'oxygène un calcul très simple permet de savoir à tout moment le volume d'oxygène contenu dans la bouteille rapporté à la pression atmosphérique. Ce calcul est valable pour une Po   = 1 bar et              T = 15°C, dans le cas contraire il existe des coefficients de correction.</w:t>
      </w:r>
    </w:p>
    <w:p w:rsidR="00C53ADA" w:rsidRPr="00610BBC" w:rsidRDefault="00C53ADA" w:rsidP="00633EA6">
      <w:pPr>
        <w:shd w:val="clear" w:color="auto" w:fill="FFFFFF"/>
        <w:spacing w:line="480" w:lineRule="auto"/>
        <w:ind w:left="-567" w:right="3226"/>
        <w:jc w:val="both"/>
        <w:rPr>
          <w:rFonts w:asciiTheme="majorBidi" w:hAnsiTheme="majorBidi" w:cstheme="majorBidi"/>
          <w:color w:val="000000"/>
          <w:spacing w:val="-2"/>
          <w:sz w:val="24"/>
          <w:szCs w:val="24"/>
        </w:rPr>
      </w:pPr>
      <w:r w:rsidRPr="00610BBC">
        <w:rPr>
          <w:rFonts w:asciiTheme="majorBidi" w:hAnsiTheme="majorBidi" w:cstheme="majorBidi"/>
          <w:color w:val="000000"/>
          <w:spacing w:val="-2"/>
          <w:sz w:val="24"/>
          <w:szCs w:val="24"/>
        </w:rPr>
        <w:t xml:space="preserve">Par ex .pression restante dans la bouteille : 100 bars </w:t>
      </w:r>
    </w:p>
    <w:p w:rsidR="00C53ADA" w:rsidRPr="00610BBC" w:rsidRDefault="00C53ADA" w:rsidP="00633EA6">
      <w:pPr>
        <w:shd w:val="clear" w:color="auto" w:fill="FFFFFF"/>
        <w:spacing w:line="480" w:lineRule="auto"/>
        <w:ind w:left="-567" w:right="3226"/>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Contenance lue sur l'ogive .46 litres </w:t>
      </w:r>
    </w:p>
    <w:p w:rsidR="00C53ADA" w:rsidRPr="00610BBC" w:rsidRDefault="00C53ADA" w:rsidP="00633EA6">
      <w:pPr>
        <w:shd w:val="clear" w:color="auto" w:fill="FFFFFF"/>
        <w:spacing w:line="480" w:lineRule="auto"/>
        <w:ind w:left="-567" w:right="3226"/>
        <w:jc w:val="both"/>
        <w:rPr>
          <w:rFonts w:asciiTheme="majorBidi" w:hAnsiTheme="majorBidi" w:cstheme="majorBidi"/>
          <w:sz w:val="24"/>
          <w:szCs w:val="24"/>
        </w:rPr>
      </w:pPr>
      <w:r w:rsidRPr="00610BBC">
        <w:rPr>
          <w:rFonts w:asciiTheme="majorBidi" w:hAnsiTheme="majorBidi" w:cstheme="majorBidi"/>
          <w:color w:val="000000"/>
          <w:sz w:val="24"/>
          <w:szCs w:val="24"/>
        </w:rPr>
        <w:t>A température constante :</w:t>
      </w:r>
    </w:p>
    <w:p w:rsidR="00C53ADA" w:rsidRPr="00610BBC" w:rsidRDefault="00C53ADA" w:rsidP="00633EA6">
      <w:pPr>
        <w:shd w:val="clear" w:color="auto" w:fill="FFFFFF"/>
        <w:tabs>
          <w:tab w:val="left" w:leader="hyphen" w:pos="4082"/>
          <w:tab w:val="left" w:leader="hyphen" w:pos="5018"/>
        </w:tabs>
        <w:spacing w:before="25" w:line="480" w:lineRule="auto"/>
        <w:ind w:left="-567" w:right="2765"/>
        <w:jc w:val="both"/>
        <w:rPr>
          <w:rFonts w:asciiTheme="majorBidi" w:hAnsiTheme="majorBidi" w:cstheme="majorBidi"/>
          <w:sz w:val="24"/>
          <w:szCs w:val="24"/>
        </w:rPr>
      </w:pPr>
      <w:r w:rsidRPr="00610BBC">
        <w:rPr>
          <w:rFonts w:asciiTheme="majorBidi" w:hAnsiTheme="majorBidi" w:cstheme="majorBidi"/>
          <w:i/>
          <w:iCs/>
          <w:color w:val="000000"/>
          <w:spacing w:val="-3"/>
          <w:sz w:val="24"/>
          <w:szCs w:val="24"/>
        </w:rPr>
        <w:t>PoVo=PV→ Vo= PV/Po=100x46/1= 4600 litres</w:t>
      </w:r>
    </w:p>
    <w:p w:rsidR="00C53ADA" w:rsidRPr="00610BBC" w:rsidRDefault="00C53ADA" w:rsidP="00633EA6">
      <w:pPr>
        <w:shd w:val="clear" w:color="auto" w:fill="FFFFFF"/>
        <w:spacing w:before="184" w:line="480" w:lineRule="auto"/>
        <w:ind w:left="-567" w:right="86"/>
        <w:jc w:val="both"/>
        <w:rPr>
          <w:rFonts w:asciiTheme="majorBidi" w:hAnsiTheme="majorBidi" w:cstheme="majorBidi"/>
          <w:sz w:val="24"/>
          <w:szCs w:val="24"/>
        </w:rPr>
      </w:pPr>
      <w:r w:rsidRPr="00610BBC">
        <w:rPr>
          <w:rFonts w:asciiTheme="majorBidi" w:hAnsiTheme="majorBidi" w:cstheme="majorBidi"/>
          <w:color w:val="000000"/>
          <w:sz w:val="24"/>
          <w:szCs w:val="24"/>
        </w:rPr>
        <w:t>Les bouteilles d'acétylène doivent  toujours être utilisées dans la position verticale pour éviter que l'acétone ne sorte de la bouteille.</w:t>
      </w:r>
    </w:p>
    <w:p w:rsidR="00C53ADA" w:rsidRPr="00610BBC" w:rsidRDefault="00C53ADA"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Les précautions à prendre concernant les bouteilles d'oxygène et d'acétylène sont :</w:t>
      </w:r>
    </w:p>
    <w:p w:rsidR="00C53ADA" w:rsidRPr="00610BBC" w:rsidRDefault="00C53ADA" w:rsidP="00633EA6">
      <w:pPr>
        <w:shd w:val="clear" w:color="auto" w:fill="FFFFFF"/>
        <w:tabs>
          <w:tab w:val="left" w:pos="936"/>
        </w:tabs>
        <w:spacing w:before="7"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 xml:space="preserve">-  </w:t>
      </w:r>
      <w:r w:rsidRPr="00610BBC">
        <w:rPr>
          <w:rFonts w:asciiTheme="majorBidi" w:hAnsiTheme="majorBidi" w:cstheme="majorBidi"/>
          <w:color w:val="000000"/>
          <w:spacing w:val="-2"/>
          <w:sz w:val="24"/>
          <w:szCs w:val="24"/>
        </w:rPr>
        <w:t>Eviter les chocs.</w:t>
      </w:r>
    </w:p>
    <w:p w:rsidR="00C53ADA" w:rsidRPr="00610BBC" w:rsidRDefault="00C53ADA" w:rsidP="00633EA6">
      <w:pPr>
        <w:widowControl w:val="0"/>
        <w:numPr>
          <w:ilvl w:val="0"/>
          <w:numId w:val="1"/>
        </w:numPr>
        <w:shd w:val="clear" w:color="auto" w:fill="FFFFFF"/>
        <w:tabs>
          <w:tab w:val="left" w:pos="102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Eiter toute élévation anormale de température.</w:t>
      </w:r>
    </w:p>
    <w:p w:rsidR="00C53ADA" w:rsidRPr="00610BBC" w:rsidRDefault="00C53ADA" w:rsidP="00633EA6">
      <w:pPr>
        <w:widowControl w:val="0"/>
        <w:numPr>
          <w:ilvl w:val="0"/>
          <w:numId w:val="1"/>
        </w:numPr>
        <w:shd w:val="clear" w:color="auto" w:fill="FFFFFF"/>
        <w:tabs>
          <w:tab w:val="left" w:pos="102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Ne jamais introduire d'autres gaz dans les bouteilles vides.</w:t>
      </w:r>
    </w:p>
    <w:p w:rsidR="00C53ADA" w:rsidRPr="00610BBC" w:rsidRDefault="00C53ADA" w:rsidP="00633EA6">
      <w:pPr>
        <w:widowControl w:val="0"/>
        <w:numPr>
          <w:ilvl w:val="0"/>
          <w:numId w:val="1"/>
        </w:numPr>
        <w:shd w:val="clear" w:color="auto" w:fill="FFFFFF"/>
        <w:tabs>
          <w:tab w:val="left" w:pos="102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Les robinets doivent être parfaitement étanches.</w:t>
      </w:r>
    </w:p>
    <w:p w:rsidR="00C53ADA" w:rsidRPr="00610BBC" w:rsidRDefault="00C53ADA" w:rsidP="00633EA6">
      <w:pPr>
        <w:widowControl w:val="0"/>
        <w:numPr>
          <w:ilvl w:val="0"/>
          <w:numId w:val="1"/>
        </w:numPr>
        <w:shd w:val="clear" w:color="auto" w:fill="FFFFFF"/>
        <w:tabs>
          <w:tab w:val="left" w:pos="1026"/>
        </w:tabs>
        <w:autoSpaceDE w:val="0"/>
        <w:autoSpaceDN w:val="0"/>
        <w:adjustRightInd w:val="0"/>
        <w:spacing w:before="1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En cas d'inflammation des gaz :</w:t>
      </w:r>
    </w:p>
    <w:p w:rsidR="00C53ADA" w:rsidRPr="00610BBC" w:rsidRDefault="00C53ADA" w:rsidP="00633EA6">
      <w:pPr>
        <w:spacing w:line="480" w:lineRule="auto"/>
        <w:ind w:left="-567"/>
        <w:jc w:val="both"/>
        <w:rPr>
          <w:rFonts w:asciiTheme="majorBidi" w:hAnsiTheme="majorBidi" w:cstheme="majorBidi"/>
          <w:sz w:val="24"/>
          <w:szCs w:val="24"/>
        </w:rPr>
      </w:pPr>
    </w:p>
    <w:p w:rsidR="00C53ADA" w:rsidRPr="00610BBC" w:rsidRDefault="00C53ADA" w:rsidP="00F134DA">
      <w:pPr>
        <w:widowControl w:val="0"/>
        <w:numPr>
          <w:ilvl w:val="0"/>
          <w:numId w:val="8"/>
        </w:numPr>
        <w:shd w:val="clear" w:color="auto" w:fill="FFFFFF"/>
        <w:tabs>
          <w:tab w:val="left" w:pos="104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Fermer rapidement le robinet si réchauffement est faible.</w:t>
      </w:r>
    </w:p>
    <w:p w:rsidR="00C53ADA" w:rsidRPr="0029527E" w:rsidRDefault="00C53ADA" w:rsidP="00F134DA">
      <w:pPr>
        <w:widowControl w:val="0"/>
        <w:numPr>
          <w:ilvl w:val="0"/>
          <w:numId w:val="8"/>
        </w:numPr>
        <w:shd w:val="clear" w:color="auto" w:fill="FFFFFF"/>
        <w:tabs>
          <w:tab w:val="left" w:pos="104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Si la bouteille est chaude, se mettre à l'abri et l'arroser de loin.</w:t>
      </w:r>
    </w:p>
    <w:p w:rsidR="00C53ADA" w:rsidRPr="00610BBC" w:rsidRDefault="00C53ADA" w:rsidP="00633EA6">
      <w:pPr>
        <w:shd w:val="clear" w:color="auto" w:fill="FFFFFF"/>
        <w:spacing w:before="328"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h- Organes de réglages et de sécurité</w:t>
      </w:r>
    </w:p>
    <w:p w:rsidR="00C53ADA" w:rsidRPr="00610BBC" w:rsidRDefault="00C53ADA" w:rsidP="00633EA6">
      <w:pPr>
        <w:shd w:val="clear" w:color="auto" w:fill="FFFFFF"/>
        <w:spacing w:line="480" w:lineRule="auto"/>
        <w:ind w:left="-567" w:right="14"/>
        <w:jc w:val="both"/>
        <w:rPr>
          <w:rFonts w:asciiTheme="majorBidi" w:hAnsiTheme="majorBidi" w:cstheme="majorBidi"/>
          <w:sz w:val="24"/>
          <w:szCs w:val="24"/>
        </w:rPr>
      </w:pPr>
      <w:r w:rsidRPr="00610BBC">
        <w:rPr>
          <w:rFonts w:asciiTheme="majorBidi" w:hAnsiTheme="majorBidi" w:cstheme="majorBidi"/>
          <w:color w:val="000000"/>
          <w:sz w:val="24"/>
          <w:szCs w:val="24"/>
        </w:rPr>
        <w:t>Les régulateurs ou détendeurs figures 56 et 57 destinés respectivement pour l'oxygène et l'acétylène ont le rôle d'abaisser la pression des gaz (0</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C</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H</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stockés dans les bouteilles (haute pression) à une pression de travail utilisable avec les</w:t>
      </w:r>
      <w:r w:rsidRPr="00610BBC">
        <w:rPr>
          <w:rFonts w:asciiTheme="majorBidi" w:hAnsiTheme="majorBidi" w:cstheme="majorBidi"/>
          <w:sz w:val="24"/>
          <w:szCs w:val="24"/>
        </w:rPr>
        <w:t xml:space="preserve"> chalumeaux coupeurs</w:t>
      </w:r>
      <w:r w:rsidRPr="00610BBC">
        <w:rPr>
          <w:rFonts w:asciiTheme="majorBidi" w:hAnsiTheme="majorBidi" w:cstheme="majorBidi"/>
          <w:color w:val="000000"/>
          <w:spacing w:val="-1"/>
          <w:sz w:val="24"/>
          <w:szCs w:val="24"/>
        </w:rPr>
        <w:t xml:space="preserve"> ou soudeurs.</w:t>
      </w:r>
    </w:p>
    <w:p w:rsidR="00C53ADA" w:rsidRDefault="00C53ADA" w:rsidP="00633EA6">
      <w:pPr>
        <w:shd w:val="clear" w:color="auto" w:fill="FFFFFF"/>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Ils sont placés entre les bouteilles de gaz et le chalumeau et permettent donc de </w:t>
      </w:r>
      <w:r w:rsidRPr="00610BBC">
        <w:rPr>
          <w:rFonts w:asciiTheme="majorBidi" w:hAnsiTheme="majorBidi" w:cstheme="majorBidi"/>
          <w:color w:val="000000"/>
          <w:spacing w:val="-1"/>
          <w:sz w:val="24"/>
          <w:szCs w:val="24"/>
        </w:rPr>
        <w:t xml:space="preserve">maintenir stable et constante la pression détendue quelque soit la diminution de pression </w:t>
      </w:r>
      <w:r w:rsidRPr="00610BBC">
        <w:rPr>
          <w:rFonts w:asciiTheme="majorBidi" w:hAnsiTheme="majorBidi" w:cstheme="majorBidi"/>
          <w:color w:val="000000"/>
          <w:sz w:val="24"/>
          <w:szCs w:val="24"/>
        </w:rPr>
        <w:t>dans la bouteille.</w:t>
      </w:r>
    </w:p>
    <w:p w:rsidR="0029527E" w:rsidRDefault="0029527E" w:rsidP="00633EA6">
      <w:pPr>
        <w:shd w:val="clear" w:color="auto" w:fill="FFFFFF"/>
        <w:spacing w:line="480" w:lineRule="auto"/>
        <w:ind w:left="-567"/>
        <w:jc w:val="both"/>
        <w:rPr>
          <w:rFonts w:asciiTheme="majorBidi" w:hAnsiTheme="majorBidi" w:cstheme="majorBidi"/>
          <w:color w:val="000000"/>
          <w:sz w:val="24"/>
          <w:szCs w:val="24"/>
        </w:rPr>
      </w:pPr>
    </w:p>
    <w:p w:rsidR="0029527E" w:rsidRDefault="0029527E" w:rsidP="00633EA6">
      <w:pPr>
        <w:shd w:val="clear" w:color="auto" w:fill="FFFFFF"/>
        <w:spacing w:line="480" w:lineRule="auto"/>
        <w:ind w:left="-567"/>
        <w:jc w:val="both"/>
        <w:rPr>
          <w:rFonts w:asciiTheme="majorBidi" w:hAnsiTheme="majorBidi" w:cstheme="majorBidi"/>
          <w:color w:val="000000"/>
          <w:sz w:val="24"/>
          <w:szCs w:val="24"/>
        </w:rPr>
      </w:pPr>
    </w:p>
    <w:p w:rsidR="0029527E" w:rsidRPr="00610BBC" w:rsidRDefault="0029527E" w:rsidP="00633EA6">
      <w:pPr>
        <w:shd w:val="clear" w:color="auto" w:fill="FFFFFF"/>
        <w:spacing w:line="480" w:lineRule="auto"/>
        <w:ind w:left="-567"/>
        <w:jc w:val="both"/>
        <w:rPr>
          <w:rFonts w:asciiTheme="majorBidi" w:hAnsiTheme="majorBidi" w:cstheme="majorBidi"/>
          <w:sz w:val="24"/>
          <w:szCs w:val="24"/>
        </w:rPr>
      </w:pPr>
    </w:p>
    <w:p w:rsidR="00C53ADA" w:rsidRPr="00610BBC" w:rsidRDefault="00C53ADA" w:rsidP="00633EA6">
      <w:pPr>
        <w:shd w:val="clear" w:color="auto" w:fill="FFFFFF"/>
        <w:spacing w:before="1066" w:line="480" w:lineRule="auto"/>
        <w:ind w:left="-567"/>
        <w:jc w:val="center"/>
        <w:rPr>
          <w:rFonts w:asciiTheme="majorBidi" w:hAnsiTheme="majorBidi" w:cstheme="majorBidi"/>
          <w:sz w:val="24"/>
          <w:szCs w:val="24"/>
        </w:rPr>
      </w:pPr>
      <w:r w:rsidRPr="00610BBC">
        <w:rPr>
          <w:rFonts w:asciiTheme="majorBidi" w:hAnsiTheme="majorBidi" w:cstheme="majorBidi"/>
          <w:noProof/>
          <w:sz w:val="24"/>
          <w:szCs w:val="24"/>
          <w:lang w:eastAsia="fr-FR"/>
        </w:rPr>
        <w:lastRenderedPageBreak/>
        <w:drawing>
          <wp:inline distT="0" distB="0" distL="0" distR="0">
            <wp:extent cx="4669155" cy="5403215"/>
            <wp:effectExtent l="1905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7"/>
                    <a:srcRect/>
                    <a:stretch>
                      <a:fillRect/>
                    </a:stretch>
                  </pic:blipFill>
                  <pic:spPr bwMode="auto">
                    <a:xfrm>
                      <a:off x="0" y="0"/>
                      <a:ext cx="4669155" cy="5403215"/>
                    </a:xfrm>
                    <a:prstGeom prst="rect">
                      <a:avLst/>
                    </a:prstGeom>
                    <a:noFill/>
                    <a:ln w="9525">
                      <a:noFill/>
                      <a:miter lim="800000"/>
                      <a:headEnd/>
                      <a:tailEnd/>
                    </a:ln>
                  </pic:spPr>
                </pic:pic>
              </a:graphicData>
            </a:graphic>
          </wp:inline>
        </w:drawing>
      </w:r>
    </w:p>
    <w:p w:rsidR="00C53ADA" w:rsidRPr="00610BBC" w:rsidRDefault="00C53ADA" w:rsidP="00633EA6">
      <w:pPr>
        <w:shd w:val="clear" w:color="auto" w:fill="FFFFFF"/>
        <w:spacing w:before="533" w:line="480" w:lineRule="auto"/>
        <w:ind w:left="-567"/>
        <w:jc w:val="center"/>
        <w:rPr>
          <w:rFonts w:asciiTheme="majorBidi" w:hAnsiTheme="majorBidi" w:cstheme="majorBidi"/>
          <w:sz w:val="24"/>
          <w:szCs w:val="24"/>
        </w:rPr>
      </w:pPr>
      <w:r w:rsidRPr="00610BBC">
        <w:rPr>
          <w:rFonts w:asciiTheme="majorBidi" w:hAnsiTheme="majorBidi" w:cstheme="majorBidi"/>
          <w:color w:val="000000"/>
          <w:spacing w:val="-14"/>
          <w:sz w:val="24"/>
          <w:szCs w:val="24"/>
        </w:rPr>
        <w:t>fig.56</w:t>
      </w:r>
    </w:p>
    <w:p w:rsidR="00C53ADA" w:rsidRPr="00610BBC" w:rsidRDefault="00C53ADA" w:rsidP="00633EA6">
      <w:pPr>
        <w:shd w:val="clear" w:color="auto" w:fill="FFFFFF"/>
        <w:spacing w:before="1066" w:line="480" w:lineRule="auto"/>
        <w:ind w:left="-567"/>
        <w:jc w:val="center"/>
        <w:rPr>
          <w:rFonts w:asciiTheme="majorBidi" w:hAnsiTheme="majorBidi" w:cstheme="majorBidi"/>
          <w:sz w:val="24"/>
          <w:szCs w:val="24"/>
        </w:rPr>
        <w:sectPr w:rsidR="00C53ADA" w:rsidRPr="00610BBC">
          <w:pgSz w:w="11905" w:h="16837"/>
          <w:pgMar w:top="1296" w:right="1044" w:bottom="853" w:left="1516" w:header="720" w:footer="720" w:gutter="0"/>
          <w:cols w:space="60"/>
          <w:noEndnote/>
        </w:sectPr>
      </w:pPr>
    </w:p>
    <w:tbl>
      <w:tblPr>
        <w:tblW w:w="10126" w:type="dxa"/>
        <w:jc w:val="center"/>
        <w:tblLayout w:type="fixed"/>
        <w:tblCellMar>
          <w:left w:w="0" w:type="dxa"/>
          <w:right w:w="0" w:type="dxa"/>
        </w:tblCellMar>
        <w:tblLook w:val="0000"/>
      </w:tblPr>
      <w:tblGrid>
        <w:gridCol w:w="733"/>
        <w:gridCol w:w="2665"/>
        <w:gridCol w:w="485"/>
        <w:gridCol w:w="2646"/>
        <w:gridCol w:w="509"/>
        <w:gridCol w:w="3088"/>
      </w:tblGrid>
      <w:tr w:rsidR="00C53ADA" w:rsidRPr="00610BBC" w:rsidTr="00411B98">
        <w:trPr>
          <w:trHeight w:hRule="exact" w:val="1661"/>
          <w:jc w:val="center"/>
        </w:trPr>
        <w:tc>
          <w:tcPr>
            <w:tcW w:w="733" w:type="dxa"/>
            <w:tcBorders>
              <w:top w:val="nil"/>
              <w:left w:val="nil"/>
              <w:bottom w:val="nil"/>
              <w:right w:val="nil"/>
            </w:tcBorders>
            <w:vAlign w:val="bottom"/>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rPr>
              <w:lastRenderedPageBreak/>
              <w:t>1.</w:t>
            </w:r>
          </w:p>
        </w:tc>
        <w:tc>
          <w:tcPr>
            <w:tcW w:w="2665" w:type="dxa"/>
            <w:tcBorders>
              <w:top w:val="nil"/>
              <w:left w:val="nil"/>
              <w:bottom w:val="nil"/>
              <w:right w:val="nil"/>
            </w:tcBorders>
            <w:vAlign w:val="bottom"/>
          </w:tcPr>
          <w:p w:rsidR="00C53ADA" w:rsidRPr="00610BBC" w:rsidRDefault="00C53ADA" w:rsidP="00633EA6">
            <w:pPr>
              <w:spacing w:line="480" w:lineRule="auto"/>
              <w:rPr>
                <w:rFonts w:asciiTheme="majorBidi" w:hAnsiTheme="majorBidi" w:cstheme="majorBidi"/>
                <w:sz w:val="24"/>
                <w:szCs w:val="24"/>
              </w:rPr>
            </w:pPr>
            <w:r w:rsidRPr="00610BBC">
              <w:rPr>
                <w:rFonts w:asciiTheme="majorBidi" w:hAnsiTheme="majorBidi" w:cstheme="majorBidi"/>
                <w:sz w:val="24"/>
                <w:szCs w:val="24"/>
              </w:rPr>
              <w:t>— Corps</w:t>
            </w:r>
          </w:p>
        </w:tc>
        <w:tc>
          <w:tcPr>
            <w:tcW w:w="485" w:type="dxa"/>
            <w:tcBorders>
              <w:top w:val="nil"/>
              <w:left w:val="nil"/>
              <w:bottom w:val="nil"/>
              <w:right w:val="nil"/>
            </w:tcBorders>
            <w:vAlign w:val="bottom"/>
          </w:tcPr>
          <w:p w:rsidR="00C53ADA" w:rsidRPr="00610BBC" w:rsidRDefault="00C53ADA" w:rsidP="00633EA6">
            <w:pPr>
              <w:spacing w:line="480" w:lineRule="auto"/>
              <w:jc w:val="right"/>
              <w:rPr>
                <w:rFonts w:asciiTheme="majorBidi" w:hAnsiTheme="majorBidi" w:cstheme="majorBidi"/>
                <w:w w:val="78"/>
                <w:sz w:val="24"/>
                <w:szCs w:val="24"/>
              </w:rPr>
            </w:pPr>
            <w:r w:rsidRPr="00610BBC">
              <w:rPr>
                <w:rFonts w:asciiTheme="majorBidi" w:hAnsiTheme="majorBidi" w:cstheme="majorBidi"/>
                <w:w w:val="78"/>
                <w:sz w:val="24"/>
                <w:szCs w:val="24"/>
              </w:rPr>
              <w:t>14.</w:t>
            </w:r>
          </w:p>
        </w:tc>
        <w:tc>
          <w:tcPr>
            <w:tcW w:w="2646" w:type="dxa"/>
            <w:tcBorders>
              <w:top w:val="nil"/>
              <w:left w:val="nil"/>
              <w:bottom w:val="nil"/>
              <w:right w:val="nil"/>
            </w:tcBorders>
            <w:vAlign w:val="bottom"/>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Ressort de détente</w:t>
            </w:r>
          </w:p>
        </w:tc>
        <w:tc>
          <w:tcPr>
            <w:tcW w:w="509" w:type="dxa"/>
            <w:tcBorders>
              <w:top w:val="nil"/>
              <w:left w:val="nil"/>
              <w:bottom w:val="nil"/>
              <w:right w:val="nil"/>
            </w:tcBorders>
            <w:vAlign w:val="bottom"/>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rPr>
              <w:t>25</w:t>
            </w:r>
          </w:p>
        </w:tc>
        <w:tc>
          <w:tcPr>
            <w:tcW w:w="3088" w:type="dxa"/>
            <w:tcBorders>
              <w:top w:val="nil"/>
              <w:left w:val="nil"/>
              <w:bottom w:val="nil"/>
              <w:right w:val="nil"/>
            </w:tcBorders>
            <w:vAlign w:val="bottom"/>
          </w:tcPr>
          <w:p w:rsidR="00C53ADA" w:rsidRPr="00610BBC" w:rsidRDefault="00C53ADA" w:rsidP="00633EA6">
            <w:pPr>
              <w:spacing w:line="480" w:lineRule="auto"/>
              <w:rPr>
                <w:rFonts w:asciiTheme="majorBidi" w:hAnsiTheme="majorBidi" w:cstheme="majorBidi"/>
                <w:sz w:val="24"/>
                <w:szCs w:val="24"/>
              </w:rPr>
            </w:pPr>
            <w:r w:rsidRPr="00610BBC">
              <w:rPr>
                <w:rFonts w:asciiTheme="majorBidi" w:hAnsiTheme="majorBidi" w:cstheme="majorBidi"/>
                <w:sz w:val="24"/>
                <w:szCs w:val="24"/>
              </w:rPr>
              <w:t>— Ecrou raccord</w:t>
            </w:r>
          </w:p>
        </w:tc>
      </w:tr>
      <w:tr w:rsidR="00C53ADA" w:rsidRPr="00610BBC" w:rsidTr="00411B98">
        <w:trPr>
          <w:trHeight w:hRule="exact" w:val="631"/>
          <w:jc w:val="center"/>
        </w:trPr>
        <w:tc>
          <w:tcPr>
            <w:tcW w:w="733" w:type="dxa"/>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sz w:val="24"/>
                <w:szCs w:val="24"/>
              </w:rPr>
            </w:pPr>
            <w:r w:rsidRPr="00610BBC">
              <w:rPr>
                <w:rFonts w:asciiTheme="majorBidi" w:hAnsiTheme="majorBidi" w:cstheme="majorBidi"/>
                <w:sz w:val="24"/>
                <w:szCs w:val="24"/>
              </w:rPr>
              <w:t>2.</w:t>
            </w: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z w:val="24"/>
                <w:szCs w:val="24"/>
              </w:rPr>
            </w:pPr>
            <w:r w:rsidRPr="00610BBC">
              <w:rPr>
                <w:rFonts w:asciiTheme="majorBidi" w:hAnsiTheme="majorBidi" w:cstheme="majorBidi"/>
                <w:sz w:val="24"/>
                <w:szCs w:val="24"/>
              </w:rPr>
              <w:t>— Couvercle</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78"/>
                <w:sz w:val="24"/>
                <w:szCs w:val="24"/>
              </w:rPr>
            </w:pPr>
            <w:r w:rsidRPr="00610BBC">
              <w:rPr>
                <w:rFonts w:asciiTheme="majorBidi" w:hAnsiTheme="majorBidi" w:cstheme="majorBidi"/>
                <w:w w:val="78"/>
                <w:sz w:val="24"/>
                <w:szCs w:val="24"/>
              </w:rPr>
              <w:t>15.</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5"/>
                <w:sz w:val="24"/>
                <w:szCs w:val="24"/>
              </w:rPr>
            </w:pPr>
            <w:r w:rsidRPr="00610BBC">
              <w:rPr>
                <w:rFonts w:asciiTheme="majorBidi" w:hAnsiTheme="majorBidi" w:cstheme="majorBidi"/>
                <w:spacing w:val="5"/>
                <w:sz w:val="24"/>
                <w:szCs w:val="24"/>
              </w:rPr>
              <w:t xml:space="preserve">— </w:t>
            </w:r>
            <w:r w:rsidRPr="00610BBC">
              <w:rPr>
                <w:rFonts w:asciiTheme="majorBidi" w:hAnsiTheme="majorBidi" w:cstheme="majorBidi"/>
                <w:spacing w:val="4"/>
                <w:sz w:val="24"/>
                <w:szCs w:val="24"/>
              </w:rPr>
              <w:t xml:space="preserve">Centre de ressort </w:t>
            </w:r>
            <w:r w:rsidRPr="00610BBC">
              <w:rPr>
                <w:rFonts w:asciiTheme="majorBidi" w:hAnsiTheme="majorBidi" w:cstheme="majorBidi"/>
                <w:spacing w:val="5"/>
                <w:sz w:val="24"/>
                <w:szCs w:val="24"/>
              </w:rPr>
              <w:t>de détente</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78"/>
                <w:sz w:val="24"/>
                <w:szCs w:val="24"/>
              </w:rPr>
            </w:pPr>
            <w:r w:rsidRPr="00610BBC">
              <w:rPr>
                <w:rFonts w:asciiTheme="majorBidi" w:hAnsiTheme="majorBidi" w:cstheme="majorBidi"/>
                <w:w w:val="78"/>
                <w:sz w:val="24"/>
                <w:szCs w:val="24"/>
              </w:rPr>
              <w:t>26.</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Douille porte tuyau</w:t>
            </w:r>
          </w:p>
        </w:tc>
      </w:tr>
      <w:tr w:rsidR="00C53ADA" w:rsidRPr="00610BBC" w:rsidTr="00411B98">
        <w:trPr>
          <w:trHeight w:hRule="exact" w:val="600"/>
          <w:jc w:val="center"/>
        </w:trPr>
        <w:tc>
          <w:tcPr>
            <w:tcW w:w="733" w:type="dxa"/>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sz w:val="24"/>
                <w:szCs w:val="24"/>
              </w:rPr>
            </w:pPr>
            <w:r w:rsidRPr="00610BBC">
              <w:rPr>
                <w:rFonts w:asciiTheme="majorBidi" w:hAnsiTheme="majorBidi" w:cstheme="majorBidi"/>
                <w:sz w:val="24"/>
                <w:szCs w:val="24"/>
              </w:rPr>
              <w:t>3.</w:t>
            </w: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3"/>
                <w:sz w:val="24"/>
                <w:szCs w:val="24"/>
              </w:rPr>
            </w:pPr>
            <w:r w:rsidRPr="00610BBC">
              <w:rPr>
                <w:rFonts w:asciiTheme="majorBidi" w:hAnsiTheme="majorBidi" w:cstheme="majorBidi"/>
                <w:spacing w:val="3"/>
                <w:sz w:val="24"/>
                <w:szCs w:val="24"/>
              </w:rPr>
              <w:t>— Siège de détente</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78"/>
                <w:sz w:val="24"/>
                <w:szCs w:val="24"/>
              </w:rPr>
            </w:pPr>
            <w:r w:rsidRPr="00610BBC">
              <w:rPr>
                <w:rFonts w:asciiTheme="majorBidi" w:hAnsiTheme="majorBidi" w:cstheme="majorBidi"/>
                <w:w w:val="78"/>
                <w:sz w:val="24"/>
                <w:szCs w:val="24"/>
              </w:rPr>
              <w:t>16.</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Vis de centrage</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rPr>
              <w:t>27.</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Rondelle joint</w:t>
            </w:r>
          </w:p>
        </w:tc>
      </w:tr>
      <w:tr w:rsidR="00C53ADA" w:rsidRPr="00610BBC" w:rsidTr="00411B98">
        <w:trPr>
          <w:trHeight w:hRule="exact" w:val="631"/>
          <w:jc w:val="center"/>
        </w:trPr>
        <w:tc>
          <w:tcPr>
            <w:tcW w:w="733" w:type="dxa"/>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sz w:val="24"/>
                <w:szCs w:val="24"/>
              </w:rPr>
            </w:pPr>
            <w:r w:rsidRPr="00610BBC">
              <w:rPr>
                <w:rFonts w:asciiTheme="majorBidi" w:hAnsiTheme="majorBidi" w:cstheme="majorBidi"/>
                <w:sz w:val="24"/>
                <w:szCs w:val="24"/>
              </w:rPr>
              <w:t>4.</w:t>
            </w: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5"/>
                <w:sz w:val="24"/>
                <w:szCs w:val="24"/>
              </w:rPr>
            </w:pPr>
            <w:r w:rsidRPr="00610BBC">
              <w:rPr>
                <w:rFonts w:asciiTheme="majorBidi" w:hAnsiTheme="majorBidi" w:cstheme="majorBidi"/>
                <w:spacing w:val="5"/>
                <w:sz w:val="24"/>
                <w:szCs w:val="24"/>
              </w:rPr>
              <w:t>— Poussoir de clapet</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vertAlign w:val="superscript"/>
              </w:rPr>
              <w:t>1</w:t>
            </w:r>
            <w:r w:rsidRPr="00610BBC">
              <w:rPr>
                <w:rFonts w:asciiTheme="majorBidi" w:hAnsiTheme="majorBidi" w:cstheme="majorBidi"/>
                <w:sz w:val="24"/>
                <w:szCs w:val="24"/>
              </w:rPr>
              <w:t>7.</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7"/>
                <w:sz w:val="24"/>
                <w:szCs w:val="24"/>
              </w:rPr>
            </w:pPr>
            <w:r w:rsidRPr="00610BBC">
              <w:rPr>
                <w:rFonts w:asciiTheme="majorBidi" w:hAnsiTheme="majorBidi" w:cstheme="majorBidi"/>
                <w:spacing w:val="7"/>
                <w:sz w:val="24"/>
                <w:szCs w:val="24"/>
              </w:rPr>
              <w:t>— Vis de détente</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81"/>
                <w:sz w:val="24"/>
                <w:szCs w:val="24"/>
              </w:rPr>
            </w:pPr>
            <w:r w:rsidRPr="00610BBC">
              <w:rPr>
                <w:rFonts w:asciiTheme="majorBidi" w:hAnsiTheme="majorBidi" w:cstheme="majorBidi"/>
                <w:w w:val="81"/>
                <w:sz w:val="24"/>
                <w:szCs w:val="24"/>
              </w:rPr>
              <w:t>26.</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2"/>
                <w:sz w:val="24"/>
                <w:szCs w:val="24"/>
              </w:rPr>
            </w:pPr>
            <w:r w:rsidRPr="00610BBC">
              <w:rPr>
                <w:rFonts w:asciiTheme="majorBidi" w:hAnsiTheme="majorBidi" w:cstheme="majorBidi"/>
                <w:spacing w:val="2"/>
                <w:sz w:val="24"/>
                <w:szCs w:val="24"/>
              </w:rPr>
              <w:t>— Clapet de soupape de sûreté</w:t>
            </w:r>
          </w:p>
        </w:tc>
      </w:tr>
      <w:tr w:rsidR="00C53ADA" w:rsidRPr="00610BBC" w:rsidTr="00411B98">
        <w:trPr>
          <w:trHeight w:hRule="exact" w:val="631"/>
          <w:jc w:val="center"/>
        </w:trPr>
        <w:tc>
          <w:tcPr>
            <w:tcW w:w="733" w:type="dxa"/>
            <w:tcBorders>
              <w:top w:val="nil"/>
              <w:left w:val="nil"/>
              <w:bottom w:val="nil"/>
              <w:right w:val="nil"/>
            </w:tcBorders>
            <w:vAlign w:val="center"/>
          </w:tcPr>
          <w:p w:rsidR="00C53ADA" w:rsidRPr="00610BBC" w:rsidRDefault="00C53ADA" w:rsidP="00F134DA">
            <w:pPr>
              <w:widowControl w:val="0"/>
              <w:numPr>
                <w:ilvl w:val="0"/>
                <w:numId w:val="9"/>
              </w:numPr>
              <w:tabs>
                <w:tab w:val="clear" w:pos="144"/>
                <w:tab w:val="num" w:pos="601"/>
              </w:tabs>
              <w:autoSpaceDE w:val="0"/>
              <w:autoSpaceDN w:val="0"/>
              <w:spacing w:after="0" w:line="480" w:lineRule="auto"/>
              <w:rPr>
                <w:rFonts w:asciiTheme="majorBidi" w:hAnsiTheme="majorBidi" w:cstheme="majorBidi"/>
                <w:spacing w:val="268"/>
                <w:sz w:val="24"/>
                <w:szCs w:val="24"/>
              </w:rPr>
            </w:pP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Clapet de détente</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rPr>
              <w:t>18</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8"/>
                <w:sz w:val="24"/>
                <w:szCs w:val="24"/>
              </w:rPr>
            </w:pPr>
            <w:r w:rsidRPr="00610BBC">
              <w:rPr>
                <w:rFonts w:asciiTheme="majorBidi" w:hAnsiTheme="majorBidi" w:cstheme="majorBidi"/>
                <w:spacing w:val="8"/>
                <w:sz w:val="24"/>
                <w:szCs w:val="24"/>
              </w:rPr>
              <w:t>— Barrette de vis</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77"/>
                <w:sz w:val="24"/>
                <w:szCs w:val="24"/>
              </w:rPr>
            </w:pPr>
            <w:r w:rsidRPr="00610BBC">
              <w:rPr>
                <w:rFonts w:asciiTheme="majorBidi" w:hAnsiTheme="majorBidi" w:cstheme="majorBidi"/>
                <w:w w:val="77"/>
                <w:sz w:val="24"/>
                <w:szCs w:val="24"/>
              </w:rPr>
              <w:t>29.</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2"/>
                <w:sz w:val="24"/>
                <w:szCs w:val="24"/>
              </w:rPr>
            </w:pPr>
            <w:r w:rsidRPr="00610BBC">
              <w:rPr>
                <w:rFonts w:asciiTheme="majorBidi" w:hAnsiTheme="majorBidi" w:cstheme="majorBidi"/>
                <w:spacing w:val="2"/>
                <w:sz w:val="24"/>
                <w:szCs w:val="24"/>
              </w:rPr>
              <w:t>— Centre de ressort de soupape</w:t>
            </w:r>
          </w:p>
        </w:tc>
      </w:tr>
      <w:tr w:rsidR="00C53ADA" w:rsidRPr="00610BBC" w:rsidTr="00411B98">
        <w:trPr>
          <w:trHeight w:hRule="exact" w:val="600"/>
          <w:jc w:val="center"/>
        </w:trPr>
        <w:tc>
          <w:tcPr>
            <w:tcW w:w="733" w:type="dxa"/>
            <w:tcBorders>
              <w:top w:val="nil"/>
              <w:left w:val="nil"/>
              <w:bottom w:val="nil"/>
              <w:right w:val="nil"/>
            </w:tcBorders>
            <w:vAlign w:val="center"/>
          </w:tcPr>
          <w:p w:rsidR="00C53ADA" w:rsidRPr="00610BBC" w:rsidRDefault="00C53ADA" w:rsidP="00F134DA">
            <w:pPr>
              <w:widowControl w:val="0"/>
              <w:numPr>
                <w:ilvl w:val="0"/>
                <w:numId w:val="9"/>
              </w:numPr>
              <w:tabs>
                <w:tab w:val="clear" w:pos="144"/>
                <w:tab w:val="num" w:pos="601"/>
              </w:tabs>
              <w:autoSpaceDE w:val="0"/>
              <w:autoSpaceDN w:val="0"/>
              <w:spacing w:after="0" w:line="480" w:lineRule="auto"/>
              <w:rPr>
                <w:rFonts w:asciiTheme="majorBidi" w:hAnsiTheme="majorBidi" w:cstheme="majorBidi"/>
                <w:spacing w:val="268"/>
                <w:sz w:val="24"/>
                <w:szCs w:val="24"/>
              </w:rPr>
            </w:pP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Centre de ressort de clapet</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rPr>
              <w:t>19</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Raccord d’entrée</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76"/>
                <w:sz w:val="24"/>
                <w:szCs w:val="24"/>
              </w:rPr>
            </w:pPr>
            <w:r w:rsidRPr="00610BBC">
              <w:rPr>
                <w:rFonts w:asciiTheme="majorBidi" w:hAnsiTheme="majorBidi" w:cstheme="majorBidi"/>
                <w:w w:val="76"/>
                <w:sz w:val="24"/>
                <w:szCs w:val="24"/>
              </w:rPr>
              <w:t>30</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Ressort de soupape de sûreté</w:t>
            </w:r>
          </w:p>
        </w:tc>
      </w:tr>
      <w:tr w:rsidR="00C53ADA" w:rsidRPr="00610BBC" w:rsidTr="00411B98">
        <w:trPr>
          <w:trHeight w:hRule="exact" w:val="631"/>
          <w:jc w:val="center"/>
        </w:trPr>
        <w:tc>
          <w:tcPr>
            <w:tcW w:w="733" w:type="dxa"/>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sz w:val="24"/>
                <w:szCs w:val="24"/>
              </w:rPr>
            </w:pPr>
            <w:r w:rsidRPr="00610BBC">
              <w:rPr>
                <w:rFonts w:asciiTheme="majorBidi" w:hAnsiTheme="majorBidi" w:cstheme="majorBidi"/>
                <w:sz w:val="24"/>
                <w:szCs w:val="24"/>
              </w:rPr>
              <w:t>7.</w:t>
            </w: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3"/>
                <w:sz w:val="24"/>
                <w:szCs w:val="24"/>
              </w:rPr>
            </w:pPr>
            <w:r w:rsidRPr="00610BBC">
              <w:rPr>
                <w:rFonts w:asciiTheme="majorBidi" w:hAnsiTheme="majorBidi" w:cstheme="majorBidi"/>
                <w:spacing w:val="3"/>
                <w:sz w:val="24"/>
                <w:szCs w:val="24"/>
              </w:rPr>
              <w:t>— Ressort de fermeture</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rPr>
              <w:t>20</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Filtre haute pression</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81"/>
                <w:sz w:val="24"/>
                <w:szCs w:val="24"/>
              </w:rPr>
            </w:pPr>
            <w:r w:rsidRPr="00610BBC">
              <w:rPr>
                <w:rFonts w:asciiTheme="majorBidi" w:hAnsiTheme="majorBidi" w:cstheme="majorBidi"/>
                <w:w w:val="81"/>
                <w:sz w:val="24"/>
                <w:szCs w:val="24"/>
              </w:rPr>
              <w:t>31.</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Buté de réglage de soupape</w:t>
            </w:r>
          </w:p>
        </w:tc>
      </w:tr>
      <w:tr w:rsidR="00C53ADA" w:rsidRPr="00610BBC" w:rsidTr="00411B98">
        <w:trPr>
          <w:trHeight w:hRule="exact" w:val="583"/>
          <w:jc w:val="center"/>
        </w:trPr>
        <w:tc>
          <w:tcPr>
            <w:tcW w:w="3398" w:type="dxa"/>
            <w:gridSpan w:val="2"/>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spacing w:val="8"/>
                <w:sz w:val="24"/>
                <w:szCs w:val="24"/>
              </w:rPr>
            </w:pPr>
            <w:r w:rsidRPr="00610BBC">
              <w:rPr>
                <w:rFonts w:asciiTheme="majorBidi" w:hAnsiTheme="majorBidi" w:cstheme="majorBidi"/>
                <w:spacing w:val="8"/>
                <w:sz w:val="24"/>
                <w:szCs w:val="24"/>
              </w:rPr>
              <w:t>8 Levier d'attaque</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rPr>
              <w:t>21.</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6"/>
                <w:sz w:val="24"/>
                <w:szCs w:val="24"/>
              </w:rPr>
            </w:pPr>
            <w:r w:rsidRPr="00610BBC">
              <w:rPr>
                <w:rFonts w:asciiTheme="majorBidi" w:hAnsiTheme="majorBidi" w:cstheme="majorBidi"/>
                <w:spacing w:val="6"/>
                <w:sz w:val="24"/>
                <w:szCs w:val="24"/>
              </w:rPr>
              <w:t>— Ecrou de raccord d’entrée</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80"/>
                <w:sz w:val="24"/>
                <w:szCs w:val="24"/>
              </w:rPr>
            </w:pPr>
            <w:r w:rsidRPr="00610BBC">
              <w:rPr>
                <w:rFonts w:asciiTheme="majorBidi" w:hAnsiTheme="majorBidi" w:cstheme="majorBidi"/>
                <w:w w:val="80"/>
                <w:sz w:val="24"/>
                <w:szCs w:val="24"/>
              </w:rPr>
              <w:t>32.</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Vis (ou ecrou) de blocage</w:t>
            </w:r>
          </w:p>
        </w:tc>
      </w:tr>
      <w:tr w:rsidR="00C53ADA" w:rsidRPr="00610BBC" w:rsidTr="00411B98">
        <w:trPr>
          <w:trHeight w:hRule="exact" w:val="631"/>
          <w:jc w:val="center"/>
        </w:trPr>
        <w:tc>
          <w:tcPr>
            <w:tcW w:w="3398" w:type="dxa"/>
            <w:gridSpan w:val="2"/>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spacing w:val="5"/>
                <w:sz w:val="24"/>
                <w:szCs w:val="24"/>
              </w:rPr>
            </w:pPr>
            <w:r w:rsidRPr="00610BBC">
              <w:rPr>
                <w:rFonts w:asciiTheme="majorBidi" w:hAnsiTheme="majorBidi" w:cstheme="majorBidi"/>
                <w:spacing w:val="5"/>
                <w:sz w:val="24"/>
                <w:szCs w:val="24"/>
              </w:rPr>
              <w:t>9. — Levier porte-clapet</w:t>
            </w:r>
          </w:p>
        </w:tc>
        <w:tc>
          <w:tcPr>
            <w:tcW w:w="485" w:type="dxa"/>
            <w:tcBorders>
              <w:top w:val="nil"/>
              <w:left w:val="nil"/>
              <w:bottom w:val="nil"/>
              <w:right w:val="nil"/>
            </w:tcBorders>
          </w:tcPr>
          <w:p w:rsidR="00C53ADA" w:rsidRPr="00610BBC" w:rsidRDefault="00C53ADA" w:rsidP="00633EA6">
            <w:pPr>
              <w:spacing w:line="480" w:lineRule="auto"/>
              <w:rPr>
                <w:rFonts w:asciiTheme="majorBidi" w:hAnsiTheme="majorBidi" w:cstheme="majorBidi"/>
                <w:sz w:val="24"/>
                <w:szCs w:val="24"/>
              </w:rPr>
            </w:pPr>
          </w:p>
        </w:tc>
        <w:tc>
          <w:tcPr>
            <w:tcW w:w="2646" w:type="dxa"/>
            <w:tcBorders>
              <w:top w:val="nil"/>
              <w:left w:val="nil"/>
              <w:bottom w:val="nil"/>
              <w:right w:val="nil"/>
            </w:tcBorders>
            <w:vAlign w:val="center"/>
          </w:tcPr>
          <w:p w:rsidR="00C53ADA" w:rsidRPr="00610BBC" w:rsidRDefault="00C53ADA" w:rsidP="00633EA6">
            <w:pPr>
              <w:spacing w:line="480" w:lineRule="auto"/>
              <w:ind w:right="1049"/>
              <w:jc w:val="right"/>
              <w:rPr>
                <w:rFonts w:asciiTheme="majorBidi" w:hAnsiTheme="majorBidi" w:cstheme="majorBidi"/>
                <w:spacing w:val="4"/>
                <w:sz w:val="24"/>
                <w:szCs w:val="24"/>
              </w:rPr>
            </w:pPr>
            <w:r w:rsidRPr="00610BBC">
              <w:rPr>
                <w:rFonts w:asciiTheme="majorBidi" w:hAnsiTheme="majorBidi" w:cstheme="majorBidi"/>
                <w:spacing w:val="4"/>
                <w:sz w:val="24"/>
                <w:szCs w:val="24"/>
              </w:rPr>
              <w:t>(gaz comprime)</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78"/>
                <w:sz w:val="24"/>
                <w:szCs w:val="24"/>
              </w:rPr>
            </w:pPr>
            <w:r w:rsidRPr="00610BBC">
              <w:rPr>
                <w:rFonts w:asciiTheme="majorBidi" w:hAnsiTheme="majorBidi" w:cstheme="majorBidi"/>
                <w:w w:val="78"/>
                <w:sz w:val="24"/>
                <w:szCs w:val="24"/>
              </w:rPr>
              <w:t>33.</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3"/>
                <w:sz w:val="24"/>
                <w:szCs w:val="24"/>
              </w:rPr>
            </w:pPr>
            <w:r w:rsidRPr="00610BBC">
              <w:rPr>
                <w:rFonts w:asciiTheme="majorBidi" w:hAnsiTheme="majorBidi" w:cstheme="majorBidi"/>
                <w:spacing w:val="3"/>
                <w:sz w:val="24"/>
                <w:szCs w:val="24"/>
              </w:rPr>
              <w:t>— Manomètre haute pression</w:t>
            </w:r>
          </w:p>
        </w:tc>
      </w:tr>
      <w:tr w:rsidR="00C53ADA" w:rsidRPr="00610BBC" w:rsidTr="00411B98">
        <w:trPr>
          <w:trHeight w:hRule="exact" w:val="588"/>
          <w:jc w:val="center"/>
        </w:trPr>
        <w:tc>
          <w:tcPr>
            <w:tcW w:w="733" w:type="dxa"/>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w w:val="82"/>
                <w:sz w:val="24"/>
                <w:szCs w:val="24"/>
              </w:rPr>
            </w:pPr>
            <w:r w:rsidRPr="00610BBC">
              <w:rPr>
                <w:rFonts w:asciiTheme="majorBidi" w:hAnsiTheme="majorBidi" w:cstheme="majorBidi"/>
                <w:w w:val="82"/>
                <w:sz w:val="24"/>
                <w:szCs w:val="24"/>
              </w:rPr>
              <w:t>1i).</w:t>
            </w: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Bouchon de démontage</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83"/>
                <w:sz w:val="24"/>
                <w:szCs w:val="24"/>
              </w:rPr>
            </w:pPr>
            <w:r w:rsidRPr="00610BBC">
              <w:rPr>
                <w:rFonts w:asciiTheme="majorBidi" w:hAnsiTheme="majorBidi" w:cstheme="majorBidi"/>
                <w:w w:val="83"/>
                <w:sz w:val="24"/>
                <w:szCs w:val="24"/>
              </w:rPr>
              <w:t>22.</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2"/>
                <w:sz w:val="24"/>
                <w:szCs w:val="24"/>
              </w:rPr>
            </w:pPr>
            <w:r w:rsidRPr="00610BBC">
              <w:rPr>
                <w:rFonts w:asciiTheme="majorBidi" w:hAnsiTheme="majorBidi" w:cstheme="majorBidi"/>
                <w:spacing w:val="2"/>
                <w:sz w:val="24"/>
                <w:szCs w:val="24"/>
              </w:rPr>
              <w:t>— Etrier de montage (AD) (1)</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80"/>
                <w:sz w:val="24"/>
                <w:szCs w:val="24"/>
              </w:rPr>
            </w:pPr>
            <w:r w:rsidRPr="00610BBC">
              <w:rPr>
                <w:rFonts w:asciiTheme="majorBidi" w:hAnsiTheme="majorBidi" w:cstheme="majorBidi"/>
                <w:w w:val="80"/>
                <w:sz w:val="24"/>
                <w:szCs w:val="24"/>
              </w:rPr>
              <w:t>34.</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z w:val="24"/>
                <w:szCs w:val="24"/>
              </w:rPr>
            </w:pPr>
            <w:r w:rsidRPr="00610BBC">
              <w:rPr>
                <w:rFonts w:asciiTheme="majorBidi" w:hAnsiTheme="majorBidi" w:cstheme="majorBidi"/>
                <w:sz w:val="24"/>
                <w:szCs w:val="24"/>
              </w:rPr>
              <w:t xml:space="preserve">— Manomètre basse pression </w:t>
            </w:r>
          </w:p>
        </w:tc>
      </w:tr>
      <w:tr w:rsidR="00C53ADA" w:rsidRPr="00610BBC" w:rsidTr="00411B98">
        <w:trPr>
          <w:trHeight w:hRule="exact" w:val="629"/>
          <w:jc w:val="center"/>
        </w:trPr>
        <w:tc>
          <w:tcPr>
            <w:tcW w:w="733" w:type="dxa"/>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w w:val="81"/>
                <w:sz w:val="24"/>
                <w:szCs w:val="24"/>
              </w:rPr>
            </w:pPr>
            <w:r w:rsidRPr="00610BBC">
              <w:rPr>
                <w:rFonts w:asciiTheme="majorBidi" w:hAnsiTheme="majorBidi" w:cstheme="majorBidi"/>
                <w:w w:val="81"/>
                <w:sz w:val="24"/>
                <w:szCs w:val="24"/>
              </w:rPr>
              <w:t>11.</w:t>
            </w: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z w:val="24"/>
                <w:szCs w:val="24"/>
              </w:rPr>
            </w:pPr>
            <w:r w:rsidRPr="00610BBC">
              <w:rPr>
                <w:rFonts w:asciiTheme="majorBidi" w:hAnsiTheme="majorBidi" w:cstheme="majorBidi"/>
                <w:sz w:val="24"/>
                <w:szCs w:val="24"/>
              </w:rPr>
              <w:t>— Membrane</w:t>
            </w:r>
          </w:p>
        </w:tc>
        <w:tc>
          <w:tcPr>
            <w:tcW w:w="485"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spacing w:val="480"/>
                <w:sz w:val="24"/>
                <w:szCs w:val="24"/>
              </w:rPr>
            </w:pPr>
            <w:r w:rsidRPr="00610BBC">
              <w:rPr>
                <w:rFonts w:asciiTheme="majorBidi" w:hAnsiTheme="majorBidi" w:cstheme="majorBidi"/>
                <w:spacing w:val="480"/>
                <w:sz w:val="24"/>
                <w:szCs w:val="24"/>
              </w:rPr>
              <w:t>24</w:t>
            </w:r>
          </w:p>
        </w:tc>
        <w:tc>
          <w:tcPr>
            <w:tcW w:w="2646"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3"/>
                <w:sz w:val="24"/>
                <w:szCs w:val="24"/>
              </w:rPr>
            </w:pPr>
            <w:r w:rsidRPr="00610BBC">
              <w:rPr>
                <w:rFonts w:asciiTheme="majorBidi" w:hAnsiTheme="majorBidi" w:cstheme="majorBidi"/>
                <w:spacing w:val="3"/>
                <w:sz w:val="24"/>
                <w:szCs w:val="24"/>
              </w:rPr>
              <w:t>— ViS d’etrier</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sz w:val="24"/>
                <w:szCs w:val="24"/>
              </w:rPr>
            </w:pPr>
            <w:r w:rsidRPr="00610BBC">
              <w:rPr>
                <w:rFonts w:asciiTheme="majorBidi" w:hAnsiTheme="majorBidi" w:cstheme="majorBidi"/>
                <w:sz w:val="24"/>
                <w:szCs w:val="24"/>
              </w:rPr>
              <w:t>35</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3"/>
                <w:sz w:val="24"/>
                <w:szCs w:val="24"/>
              </w:rPr>
            </w:pPr>
            <w:r w:rsidRPr="00610BBC">
              <w:rPr>
                <w:rFonts w:asciiTheme="majorBidi" w:hAnsiTheme="majorBidi" w:cstheme="majorBidi"/>
                <w:spacing w:val="3"/>
                <w:sz w:val="24"/>
                <w:szCs w:val="24"/>
              </w:rPr>
              <w:t>— Filtres des manomètres</w:t>
            </w:r>
          </w:p>
        </w:tc>
      </w:tr>
      <w:tr w:rsidR="00C53ADA" w:rsidRPr="00610BBC" w:rsidTr="00411B98">
        <w:trPr>
          <w:trHeight w:hRule="exact" w:val="741"/>
          <w:jc w:val="center"/>
        </w:trPr>
        <w:tc>
          <w:tcPr>
            <w:tcW w:w="733" w:type="dxa"/>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sz w:val="24"/>
                <w:szCs w:val="24"/>
              </w:rPr>
            </w:pPr>
            <w:r w:rsidRPr="00610BBC">
              <w:rPr>
                <w:rFonts w:asciiTheme="majorBidi" w:hAnsiTheme="majorBidi" w:cstheme="majorBidi"/>
                <w:sz w:val="24"/>
                <w:szCs w:val="24"/>
              </w:rPr>
              <w:t>12</w:t>
            </w: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Plateau de membrane</w:t>
            </w:r>
          </w:p>
        </w:tc>
        <w:tc>
          <w:tcPr>
            <w:tcW w:w="485" w:type="dxa"/>
            <w:tcBorders>
              <w:top w:val="nil"/>
              <w:left w:val="nil"/>
              <w:bottom w:val="single" w:sz="6" w:space="0" w:color="auto"/>
              <w:right w:val="nil"/>
            </w:tcBorders>
            <w:vAlign w:val="center"/>
          </w:tcPr>
          <w:p w:rsidR="00C53ADA" w:rsidRPr="00610BBC" w:rsidRDefault="00C53ADA" w:rsidP="00633EA6">
            <w:pPr>
              <w:spacing w:line="480" w:lineRule="auto"/>
              <w:jc w:val="right"/>
              <w:rPr>
                <w:rFonts w:asciiTheme="majorBidi" w:hAnsiTheme="majorBidi" w:cstheme="majorBidi"/>
                <w:spacing w:val="480"/>
                <w:sz w:val="24"/>
                <w:szCs w:val="24"/>
              </w:rPr>
            </w:pPr>
            <w:r w:rsidRPr="00610BBC">
              <w:rPr>
                <w:rFonts w:asciiTheme="majorBidi" w:hAnsiTheme="majorBidi" w:cstheme="majorBidi"/>
                <w:spacing w:val="480"/>
                <w:sz w:val="24"/>
                <w:szCs w:val="24"/>
              </w:rPr>
              <w:t>25</w:t>
            </w:r>
          </w:p>
        </w:tc>
        <w:tc>
          <w:tcPr>
            <w:tcW w:w="2646" w:type="dxa"/>
            <w:tcBorders>
              <w:top w:val="nil"/>
              <w:left w:val="nil"/>
              <w:bottom w:val="single" w:sz="6" w:space="0" w:color="auto"/>
              <w:right w:val="nil"/>
            </w:tcBorders>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Mamelon de sortie</w:t>
            </w:r>
          </w:p>
        </w:tc>
        <w:tc>
          <w:tcPr>
            <w:tcW w:w="509" w:type="dxa"/>
            <w:tcBorders>
              <w:top w:val="nil"/>
              <w:left w:val="nil"/>
              <w:bottom w:val="nil"/>
              <w:right w:val="nil"/>
            </w:tcBorders>
            <w:vAlign w:val="center"/>
          </w:tcPr>
          <w:p w:rsidR="00C53ADA" w:rsidRPr="00610BBC" w:rsidRDefault="00C53ADA" w:rsidP="00633EA6">
            <w:pPr>
              <w:spacing w:line="480" w:lineRule="auto"/>
              <w:jc w:val="right"/>
              <w:rPr>
                <w:rFonts w:asciiTheme="majorBidi" w:hAnsiTheme="majorBidi" w:cstheme="majorBidi"/>
                <w:w w:val="78"/>
                <w:sz w:val="24"/>
                <w:szCs w:val="24"/>
              </w:rPr>
            </w:pPr>
            <w:r w:rsidRPr="00610BBC">
              <w:rPr>
                <w:rFonts w:asciiTheme="majorBidi" w:hAnsiTheme="majorBidi" w:cstheme="majorBidi"/>
                <w:w w:val="78"/>
                <w:sz w:val="24"/>
                <w:szCs w:val="24"/>
              </w:rPr>
              <w:t>36.</w:t>
            </w:r>
          </w:p>
        </w:tc>
        <w:tc>
          <w:tcPr>
            <w:tcW w:w="3088"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z w:val="24"/>
                <w:szCs w:val="24"/>
              </w:rPr>
            </w:pPr>
            <w:r w:rsidRPr="00610BBC">
              <w:rPr>
                <w:rFonts w:asciiTheme="majorBidi" w:hAnsiTheme="majorBidi" w:cstheme="majorBidi"/>
                <w:sz w:val="24"/>
                <w:szCs w:val="24"/>
              </w:rPr>
              <w:t>— Joints des manomètres.</w:t>
            </w:r>
          </w:p>
        </w:tc>
      </w:tr>
      <w:tr w:rsidR="00C53ADA" w:rsidRPr="00610BBC" w:rsidTr="00411B98">
        <w:trPr>
          <w:trHeight w:hRule="exact" w:val="771"/>
          <w:jc w:val="center"/>
        </w:trPr>
        <w:tc>
          <w:tcPr>
            <w:tcW w:w="733" w:type="dxa"/>
            <w:tcBorders>
              <w:top w:val="nil"/>
              <w:left w:val="nil"/>
              <w:bottom w:val="nil"/>
              <w:right w:val="nil"/>
            </w:tcBorders>
            <w:vAlign w:val="center"/>
          </w:tcPr>
          <w:p w:rsidR="00C53ADA" w:rsidRPr="00610BBC" w:rsidRDefault="00C53ADA" w:rsidP="00633EA6">
            <w:pPr>
              <w:spacing w:line="480" w:lineRule="auto"/>
              <w:ind w:left="457"/>
              <w:rPr>
                <w:rFonts w:asciiTheme="majorBidi" w:hAnsiTheme="majorBidi" w:cstheme="majorBidi"/>
                <w:w w:val="76"/>
                <w:sz w:val="24"/>
                <w:szCs w:val="24"/>
              </w:rPr>
            </w:pPr>
            <w:r w:rsidRPr="00610BBC">
              <w:rPr>
                <w:rFonts w:asciiTheme="majorBidi" w:hAnsiTheme="majorBidi" w:cstheme="majorBidi"/>
                <w:w w:val="76"/>
                <w:sz w:val="24"/>
                <w:szCs w:val="24"/>
              </w:rPr>
              <w:t>13.</w:t>
            </w:r>
          </w:p>
        </w:tc>
        <w:tc>
          <w:tcPr>
            <w:tcW w:w="2665" w:type="dxa"/>
            <w:tcBorders>
              <w:top w:val="nil"/>
              <w:left w:val="nil"/>
              <w:bottom w:val="nil"/>
              <w:right w:val="nil"/>
            </w:tcBorders>
            <w:vAlign w:val="center"/>
          </w:tcPr>
          <w:p w:rsidR="00C53ADA" w:rsidRPr="00610BBC" w:rsidRDefault="00C53ADA" w:rsidP="00633EA6">
            <w:pPr>
              <w:spacing w:line="480" w:lineRule="auto"/>
              <w:rPr>
                <w:rFonts w:asciiTheme="majorBidi" w:hAnsiTheme="majorBidi" w:cstheme="majorBidi"/>
                <w:spacing w:val="4"/>
                <w:sz w:val="24"/>
                <w:szCs w:val="24"/>
              </w:rPr>
            </w:pPr>
            <w:r w:rsidRPr="00610BBC">
              <w:rPr>
                <w:rFonts w:asciiTheme="majorBidi" w:hAnsiTheme="majorBidi" w:cstheme="majorBidi"/>
                <w:spacing w:val="4"/>
                <w:sz w:val="24"/>
                <w:szCs w:val="24"/>
              </w:rPr>
              <w:t>— Contre plateau de membrane</w:t>
            </w:r>
          </w:p>
        </w:tc>
        <w:tc>
          <w:tcPr>
            <w:tcW w:w="485" w:type="dxa"/>
            <w:tcBorders>
              <w:top w:val="single" w:sz="6" w:space="0" w:color="auto"/>
              <w:left w:val="nil"/>
              <w:bottom w:val="nil"/>
              <w:right w:val="nil"/>
            </w:tcBorders>
          </w:tcPr>
          <w:p w:rsidR="00C53ADA" w:rsidRPr="00610BBC" w:rsidRDefault="00C53ADA" w:rsidP="00633EA6">
            <w:pPr>
              <w:spacing w:line="480" w:lineRule="auto"/>
              <w:rPr>
                <w:rFonts w:asciiTheme="majorBidi" w:hAnsiTheme="majorBidi" w:cstheme="majorBidi"/>
                <w:sz w:val="24"/>
                <w:szCs w:val="24"/>
              </w:rPr>
            </w:pPr>
          </w:p>
        </w:tc>
        <w:tc>
          <w:tcPr>
            <w:tcW w:w="2646" w:type="dxa"/>
            <w:tcBorders>
              <w:top w:val="single" w:sz="6" w:space="0" w:color="auto"/>
              <w:left w:val="nil"/>
              <w:bottom w:val="nil"/>
              <w:right w:val="nil"/>
            </w:tcBorders>
            <w:vAlign w:val="center"/>
          </w:tcPr>
          <w:p w:rsidR="00C53ADA" w:rsidRPr="00610BBC" w:rsidRDefault="00C53ADA" w:rsidP="00633EA6">
            <w:pPr>
              <w:tabs>
                <w:tab w:val="left" w:pos="252"/>
                <w:tab w:val="left" w:pos="864"/>
              </w:tabs>
              <w:spacing w:line="480" w:lineRule="auto"/>
              <w:rPr>
                <w:rFonts w:asciiTheme="majorBidi" w:hAnsiTheme="majorBidi" w:cstheme="majorBidi"/>
                <w:i/>
                <w:iCs/>
                <w:spacing w:val="12"/>
                <w:sz w:val="24"/>
                <w:szCs w:val="24"/>
              </w:rPr>
            </w:pPr>
          </w:p>
        </w:tc>
        <w:tc>
          <w:tcPr>
            <w:tcW w:w="509" w:type="dxa"/>
            <w:tcBorders>
              <w:top w:val="nil"/>
              <w:left w:val="nil"/>
              <w:bottom w:val="nil"/>
              <w:right w:val="nil"/>
            </w:tcBorders>
          </w:tcPr>
          <w:p w:rsidR="00C53ADA" w:rsidRPr="00610BBC" w:rsidRDefault="00C53ADA" w:rsidP="00633EA6">
            <w:pPr>
              <w:spacing w:line="480" w:lineRule="auto"/>
              <w:rPr>
                <w:rFonts w:asciiTheme="majorBidi" w:hAnsiTheme="majorBidi" w:cstheme="majorBidi"/>
                <w:sz w:val="24"/>
                <w:szCs w:val="24"/>
              </w:rPr>
            </w:pPr>
          </w:p>
        </w:tc>
        <w:tc>
          <w:tcPr>
            <w:tcW w:w="3088" w:type="dxa"/>
            <w:tcBorders>
              <w:top w:val="nil"/>
              <w:left w:val="nil"/>
              <w:bottom w:val="nil"/>
              <w:right w:val="nil"/>
            </w:tcBorders>
          </w:tcPr>
          <w:p w:rsidR="00C53ADA" w:rsidRPr="00610BBC" w:rsidRDefault="00C53ADA" w:rsidP="00633EA6">
            <w:pPr>
              <w:spacing w:line="480" w:lineRule="auto"/>
              <w:rPr>
                <w:rFonts w:asciiTheme="majorBidi" w:hAnsiTheme="majorBidi" w:cstheme="majorBidi"/>
                <w:sz w:val="24"/>
                <w:szCs w:val="24"/>
              </w:rPr>
            </w:pPr>
          </w:p>
        </w:tc>
      </w:tr>
    </w:tbl>
    <w:p w:rsidR="00C53ADA" w:rsidRPr="00610BBC" w:rsidRDefault="00C53ADA" w:rsidP="00633EA6">
      <w:pPr>
        <w:spacing w:line="480" w:lineRule="auto"/>
        <w:ind w:left="-567" w:right="623"/>
        <w:jc w:val="both"/>
        <w:rPr>
          <w:rFonts w:asciiTheme="majorBidi" w:hAnsiTheme="majorBidi" w:cstheme="majorBidi"/>
          <w:sz w:val="24"/>
          <w:szCs w:val="24"/>
        </w:rPr>
      </w:pPr>
    </w:p>
    <w:p w:rsidR="00C53ADA" w:rsidRPr="00610BBC" w:rsidRDefault="00294A14" w:rsidP="00633EA6">
      <w:pPr>
        <w:shd w:val="clear" w:color="auto" w:fill="FFFFFF"/>
        <w:spacing w:before="533" w:line="480" w:lineRule="auto"/>
        <w:ind w:left="-567"/>
        <w:jc w:val="both"/>
        <w:rPr>
          <w:rFonts w:asciiTheme="majorBidi" w:hAnsiTheme="majorBidi" w:cstheme="majorBidi"/>
          <w:sz w:val="24"/>
          <w:szCs w:val="24"/>
        </w:rPr>
        <w:sectPr w:rsidR="00C53ADA" w:rsidRPr="00610BBC">
          <w:pgSz w:w="11905" w:h="16837"/>
          <w:pgMar w:top="1897" w:right="1537" w:bottom="1195" w:left="1469" w:header="720" w:footer="720" w:gutter="0"/>
          <w:cols w:space="60"/>
          <w:noEndnote/>
        </w:sectPr>
      </w:pPr>
      <w:r>
        <w:rPr>
          <w:rFonts w:asciiTheme="majorBidi" w:hAnsiTheme="majorBidi" w:cstheme="majorBidi"/>
          <w:noProof/>
          <w:sz w:val="24"/>
          <w:szCs w:val="24"/>
        </w:rPr>
        <w:pict>
          <v:shapetype id="_x0000_t202" coordsize="21600,21600" o:spt="202" path="m,l,21600r21600,l21600,xe">
            <v:stroke joinstyle="miter"/>
            <v:path gradientshapeok="t" o:connecttype="rect"/>
          </v:shapetype>
          <v:shape id="_x0000_s1113" type="#_x0000_t202" style="position:absolute;left:0;text-align:left;margin-left:-30.4pt;margin-top:-488.75pt;width:7in;height:468pt;z-index:251670528" filled="f">
            <v:textbox style="mso-next-textbox:#_x0000_s1113">
              <w:txbxContent>
                <w:p w:rsidR="006069A0" w:rsidRPr="00B06274" w:rsidRDefault="006069A0" w:rsidP="00C53ADA">
                  <w:pPr>
                    <w:shd w:val="clear" w:color="auto" w:fill="FFFFFF"/>
                    <w:spacing w:line="360" w:lineRule="auto"/>
                    <w:ind w:left="-567"/>
                    <w:jc w:val="both"/>
                  </w:pPr>
                  <w:r>
                    <w:t xml:space="preserve">     </w:t>
                  </w:r>
                </w:p>
                <w:p w:rsidR="006069A0" w:rsidRPr="003109A7" w:rsidRDefault="006069A0" w:rsidP="00C53ADA">
                  <w:pPr>
                    <w:shd w:val="clear" w:color="auto" w:fill="FFFFFF"/>
                    <w:spacing w:line="360" w:lineRule="auto"/>
                    <w:ind w:left="-567"/>
                    <w:jc w:val="both"/>
                    <w:rPr>
                      <w:color w:val="0000FF"/>
                    </w:rPr>
                  </w:pPr>
                  <w:r>
                    <w:t xml:space="preserve">                         </w:t>
                  </w:r>
                  <w:r w:rsidRPr="003109A7">
                    <w:rPr>
                      <w:color w:val="0000FF"/>
                    </w:rPr>
                    <w:t xml:space="preserve">    </w:t>
                  </w:r>
                </w:p>
                <w:p w:rsidR="006069A0" w:rsidRDefault="006069A0" w:rsidP="00C53ADA"/>
              </w:txbxContent>
            </v:textbox>
            <w10:anchorlock/>
          </v:shape>
        </w:pict>
      </w:r>
    </w:p>
    <w:p w:rsidR="00C53ADA" w:rsidRPr="00610BBC" w:rsidRDefault="00C53ADA" w:rsidP="00633EA6">
      <w:pPr>
        <w:spacing w:line="480" w:lineRule="auto"/>
        <w:ind w:left="-567"/>
        <w:jc w:val="center"/>
        <w:rPr>
          <w:rFonts w:asciiTheme="majorBidi" w:hAnsiTheme="majorBidi" w:cstheme="majorBidi"/>
          <w:sz w:val="24"/>
          <w:szCs w:val="24"/>
        </w:rPr>
      </w:pPr>
      <w:r w:rsidRPr="00610BBC">
        <w:rPr>
          <w:rFonts w:asciiTheme="majorBidi" w:hAnsiTheme="majorBidi" w:cstheme="majorBidi"/>
          <w:noProof/>
          <w:sz w:val="24"/>
          <w:szCs w:val="24"/>
          <w:lang w:eastAsia="fr-FR"/>
        </w:rPr>
        <w:lastRenderedPageBreak/>
        <w:drawing>
          <wp:inline distT="0" distB="0" distL="0" distR="0">
            <wp:extent cx="6470015" cy="8049260"/>
            <wp:effectExtent l="19050" t="0" r="6985"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8"/>
                    <a:srcRect/>
                    <a:stretch>
                      <a:fillRect/>
                    </a:stretch>
                  </pic:blipFill>
                  <pic:spPr bwMode="auto">
                    <a:xfrm>
                      <a:off x="0" y="0"/>
                      <a:ext cx="6470015" cy="8049260"/>
                    </a:xfrm>
                    <a:prstGeom prst="rect">
                      <a:avLst/>
                    </a:prstGeom>
                    <a:noFill/>
                    <a:ln w="9525">
                      <a:noFill/>
                      <a:miter lim="800000"/>
                      <a:headEnd/>
                      <a:tailEnd/>
                    </a:ln>
                  </pic:spPr>
                </pic:pic>
              </a:graphicData>
            </a:graphic>
          </wp:inline>
        </w:drawing>
      </w:r>
    </w:p>
    <w:p w:rsidR="00C53ADA" w:rsidRPr="00610BBC" w:rsidRDefault="00C53ADA" w:rsidP="00633EA6">
      <w:pPr>
        <w:shd w:val="clear" w:color="auto" w:fill="FFFFFF"/>
        <w:spacing w:before="104" w:line="480" w:lineRule="auto"/>
        <w:ind w:left="-567"/>
        <w:jc w:val="center"/>
        <w:rPr>
          <w:rFonts w:asciiTheme="majorBidi" w:hAnsiTheme="majorBidi" w:cstheme="majorBidi"/>
          <w:sz w:val="24"/>
          <w:szCs w:val="24"/>
        </w:rPr>
      </w:pPr>
      <w:r w:rsidRPr="00610BBC">
        <w:rPr>
          <w:rFonts w:asciiTheme="majorBidi" w:hAnsiTheme="majorBidi" w:cstheme="majorBidi"/>
          <w:color w:val="000000"/>
          <w:spacing w:val="-9"/>
          <w:sz w:val="24"/>
          <w:szCs w:val="24"/>
        </w:rPr>
        <w:t>fig.57</w:t>
      </w:r>
    </w:p>
    <w:p w:rsidR="00C53ADA" w:rsidRPr="00610BBC" w:rsidRDefault="00C53ADA" w:rsidP="00633EA6">
      <w:pPr>
        <w:shd w:val="clear" w:color="auto" w:fill="FFFFFF"/>
        <w:spacing w:before="968" w:line="480" w:lineRule="auto"/>
        <w:ind w:left="-567"/>
        <w:jc w:val="center"/>
        <w:rPr>
          <w:rFonts w:asciiTheme="majorBidi" w:hAnsiTheme="majorBidi" w:cstheme="majorBidi"/>
          <w:sz w:val="24"/>
          <w:szCs w:val="24"/>
        </w:rPr>
        <w:sectPr w:rsidR="00C53ADA" w:rsidRPr="00610BBC">
          <w:pgSz w:w="11905" w:h="16837"/>
          <w:pgMar w:top="763" w:right="320" w:bottom="929" w:left="1390" w:header="720" w:footer="720" w:gutter="0"/>
          <w:cols w:space="60"/>
          <w:noEndnote/>
        </w:sectPr>
      </w:pPr>
    </w:p>
    <w:p w:rsidR="00C53ADA" w:rsidRPr="00610BBC" w:rsidRDefault="00C53ADA" w:rsidP="00633EA6">
      <w:pPr>
        <w:shd w:val="clear" w:color="auto" w:fill="FFFFFF"/>
        <w:spacing w:line="480" w:lineRule="auto"/>
        <w:ind w:left="-567" w:right="220"/>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Chaque régulateur possède deux manomètres indiquant à tout moment la pression dans le cylindre (haute pression ou pression à détendre) et la pression nécessaire au</w:t>
      </w:r>
      <w:r w:rsidRPr="00610BBC">
        <w:rPr>
          <w:rFonts w:asciiTheme="majorBidi" w:hAnsiTheme="majorBidi" w:cstheme="majorBidi"/>
          <w:sz w:val="24"/>
          <w:szCs w:val="24"/>
        </w:rPr>
        <w:t xml:space="preserve"> soudage</w:t>
      </w:r>
      <w:r w:rsidRPr="00610BBC">
        <w:rPr>
          <w:rFonts w:asciiTheme="majorBidi" w:hAnsiTheme="majorBidi" w:cstheme="majorBidi"/>
          <w:color w:val="000000"/>
          <w:sz w:val="24"/>
          <w:szCs w:val="24"/>
        </w:rPr>
        <w:t xml:space="preserve"> (basse pression) ou pression détendue.</w:t>
      </w:r>
    </w:p>
    <w:p w:rsidR="00C53ADA" w:rsidRPr="00610BBC" w:rsidRDefault="00C53ADA"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réglage de la pression du gaz est assuré par le vis réglage (différente pour souder</w:t>
      </w:r>
      <w:r w:rsidRPr="00610BBC">
        <w:rPr>
          <w:rFonts w:asciiTheme="majorBidi" w:hAnsiTheme="majorBidi" w:cstheme="majorBidi"/>
          <w:sz w:val="24"/>
          <w:szCs w:val="24"/>
        </w:rPr>
        <w:t xml:space="preserve"> ou </w:t>
      </w:r>
      <w:r w:rsidRPr="00610BBC">
        <w:rPr>
          <w:rFonts w:asciiTheme="majorBidi" w:hAnsiTheme="majorBidi" w:cstheme="majorBidi"/>
          <w:color w:val="000000"/>
          <w:sz w:val="24"/>
          <w:szCs w:val="24"/>
        </w:rPr>
        <w:t xml:space="preserve">oxycouper).L'ensemble manomètre et détendeur s'appelle manodétendeur. </w:t>
      </w:r>
      <w:r w:rsidRPr="00610BBC">
        <w:rPr>
          <w:rFonts w:asciiTheme="majorBidi" w:hAnsiTheme="majorBidi" w:cstheme="majorBidi"/>
          <w:color w:val="000000"/>
          <w:spacing w:val="-1"/>
          <w:sz w:val="24"/>
          <w:szCs w:val="24"/>
        </w:rPr>
        <w:t xml:space="preserve">Ces deux manomètres se différencient par leur dispositif de fixation voir figures 56 et </w:t>
      </w:r>
      <w:r w:rsidRPr="00610BBC">
        <w:rPr>
          <w:rFonts w:asciiTheme="majorBidi" w:hAnsiTheme="majorBidi" w:cstheme="majorBidi"/>
          <w:color w:val="000000"/>
          <w:sz w:val="24"/>
          <w:szCs w:val="24"/>
        </w:rPr>
        <w:t>57, afin d'éviter toutes permutations, l’écrou qui connecte le régulateur d'oxygène au cylindre se vise à droite et celui d'acétylène à gauche.</w:t>
      </w:r>
    </w:p>
    <w:p w:rsidR="00C53ADA" w:rsidRPr="00610BBC" w:rsidRDefault="00C53ADA"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fonctionnement de tous les détendeurs est basé sur le même principe.</w:t>
      </w:r>
    </w:p>
    <w:p w:rsidR="00C53ADA" w:rsidRPr="00610BBC" w:rsidRDefault="00C53ADA" w:rsidP="00633EA6">
      <w:pPr>
        <w:shd w:val="clear" w:color="auto" w:fill="FFFFFF"/>
        <w:spacing w:after="1084" w:line="480" w:lineRule="auto"/>
        <w:ind w:left="-567" w:right="169"/>
        <w:jc w:val="both"/>
        <w:rPr>
          <w:rFonts w:asciiTheme="majorBidi" w:hAnsiTheme="majorBidi" w:cstheme="majorBidi"/>
          <w:sz w:val="24"/>
          <w:szCs w:val="24"/>
        </w:rPr>
      </w:pPr>
      <w:r w:rsidRPr="00610BBC">
        <w:rPr>
          <w:rFonts w:asciiTheme="majorBidi" w:hAnsiTheme="majorBidi" w:cstheme="majorBidi"/>
          <w:color w:val="000000"/>
          <w:sz w:val="24"/>
          <w:szCs w:val="24"/>
        </w:rPr>
        <w:t>Le détendeur possède deux chambres figure.58, à haute pression communiquant directement avec la bouteille de gaz et la pression qu'y règne est égale a celle dans la bouteille et une chambre à basse pression communiquant avec le chalumeau.</w:t>
      </w:r>
    </w:p>
    <w:p w:rsidR="00C53ADA" w:rsidRDefault="00C53ADA" w:rsidP="00633EA6">
      <w:pPr>
        <w:shd w:val="clear" w:color="auto" w:fill="FFFFFF"/>
        <w:spacing w:after="1084" w:line="480" w:lineRule="auto"/>
        <w:ind w:left="-567" w:right="169"/>
        <w:jc w:val="both"/>
        <w:rPr>
          <w:rFonts w:asciiTheme="majorBidi" w:hAnsiTheme="majorBidi" w:cstheme="majorBidi"/>
          <w:sz w:val="24"/>
          <w:szCs w:val="24"/>
        </w:rPr>
      </w:pPr>
    </w:p>
    <w:p w:rsidR="0029527E" w:rsidRPr="00610BBC" w:rsidRDefault="0029527E" w:rsidP="00633EA6">
      <w:pPr>
        <w:shd w:val="clear" w:color="auto" w:fill="FFFFFF"/>
        <w:spacing w:after="1084" w:line="480" w:lineRule="auto"/>
        <w:ind w:left="-567" w:right="169"/>
        <w:jc w:val="both"/>
        <w:rPr>
          <w:rFonts w:asciiTheme="majorBidi" w:hAnsiTheme="majorBidi" w:cstheme="majorBidi"/>
          <w:sz w:val="24"/>
          <w:szCs w:val="24"/>
        </w:rPr>
        <w:sectPr w:rsidR="0029527E" w:rsidRPr="00610BBC">
          <w:pgSz w:w="11905" w:h="16837"/>
          <w:pgMar w:top="1300" w:right="1037" w:bottom="875" w:left="2102" w:header="720" w:footer="720" w:gutter="0"/>
          <w:cols w:space="60"/>
          <w:noEndnote/>
        </w:sectPr>
      </w:pPr>
    </w:p>
    <w:p w:rsidR="00C53ADA" w:rsidRPr="00610BBC" w:rsidRDefault="00C53ADA" w:rsidP="00633EA6">
      <w:pPr>
        <w:framePr w:h="4198" w:hSpace="10080" w:wrap="notBeside" w:vAnchor="text" w:hAnchor="margin" w:x="1045" w:y="1"/>
        <w:spacing w:line="480" w:lineRule="auto"/>
        <w:ind w:left="-567"/>
        <w:jc w:val="center"/>
        <w:rPr>
          <w:rFonts w:asciiTheme="majorBidi" w:hAnsiTheme="majorBidi" w:cstheme="majorBidi"/>
          <w:sz w:val="24"/>
          <w:szCs w:val="24"/>
        </w:rPr>
      </w:pPr>
      <w:r w:rsidRPr="00610BBC">
        <w:rPr>
          <w:rFonts w:asciiTheme="majorBidi" w:hAnsiTheme="majorBidi" w:cstheme="majorBidi"/>
          <w:noProof/>
          <w:sz w:val="24"/>
          <w:szCs w:val="24"/>
          <w:lang w:eastAsia="fr-FR"/>
        </w:rPr>
        <w:lastRenderedPageBreak/>
        <w:drawing>
          <wp:inline distT="0" distB="0" distL="0" distR="0">
            <wp:extent cx="5227152" cy="3920836"/>
            <wp:effectExtent l="1905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9">
                      <a:lum bright="-36000" contrast="54000"/>
                    </a:blip>
                    <a:srcRect/>
                    <a:stretch>
                      <a:fillRect/>
                    </a:stretch>
                  </pic:blipFill>
                  <pic:spPr bwMode="auto">
                    <a:xfrm>
                      <a:off x="0" y="0"/>
                      <a:ext cx="5232871" cy="3925126"/>
                    </a:xfrm>
                    <a:prstGeom prst="rect">
                      <a:avLst/>
                    </a:prstGeom>
                    <a:noFill/>
                    <a:ln w="9525">
                      <a:noFill/>
                      <a:miter lim="800000"/>
                      <a:headEnd/>
                      <a:tailEnd/>
                    </a:ln>
                  </pic:spPr>
                </pic:pic>
              </a:graphicData>
            </a:graphic>
          </wp:inline>
        </w:drawing>
      </w:r>
    </w:p>
    <w:p w:rsidR="00C53ADA" w:rsidRPr="0029527E" w:rsidRDefault="00C53ADA" w:rsidP="001B273F">
      <w:pPr>
        <w:shd w:val="clear" w:color="auto" w:fill="FFFFFF"/>
        <w:spacing w:before="1728" w:line="480" w:lineRule="auto"/>
        <w:jc w:val="center"/>
        <w:rPr>
          <w:rFonts w:asciiTheme="majorBidi" w:hAnsiTheme="majorBidi" w:cstheme="majorBidi"/>
          <w:color w:val="000000"/>
          <w:spacing w:val="-4"/>
          <w:sz w:val="24"/>
          <w:szCs w:val="24"/>
        </w:rPr>
      </w:pPr>
      <w:r w:rsidRPr="00610BBC">
        <w:rPr>
          <w:rFonts w:asciiTheme="majorBidi" w:hAnsiTheme="majorBidi" w:cstheme="majorBidi"/>
          <w:color w:val="000000"/>
          <w:spacing w:val="-4"/>
          <w:sz w:val="24"/>
          <w:szCs w:val="24"/>
        </w:rPr>
        <w:t>Fig.58</w:t>
      </w:r>
    </w:p>
    <w:p w:rsidR="0029527E" w:rsidRPr="001B273F" w:rsidRDefault="00C53ADA" w:rsidP="001B273F">
      <w:pPr>
        <w:shd w:val="clear" w:color="auto" w:fill="FFFFFF"/>
        <w:spacing w:before="263"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 xml:space="preserve">Si on desserre la vis de réglage, l'obturateur est plaqué sur son siège. En ouvrant la </w:t>
      </w:r>
      <w:r w:rsidRPr="00610BBC">
        <w:rPr>
          <w:rFonts w:asciiTheme="majorBidi" w:hAnsiTheme="majorBidi" w:cstheme="majorBidi"/>
          <w:color w:val="000000"/>
          <w:sz w:val="24"/>
          <w:szCs w:val="24"/>
        </w:rPr>
        <w:t xml:space="preserve">bouteille la chambre HP se met sous pression de la bouteille. On agit ensuite sur la vis </w:t>
      </w:r>
      <w:r w:rsidRPr="00610BBC">
        <w:rPr>
          <w:rFonts w:asciiTheme="majorBidi" w:hAnsiTheme="majorBidi" w:cstheme="majorBidi"/>
          <w:color w:val="000000"/>
          <w:spacing w:val="-1"/>
          <w:sz w:val="24"/>
          <w:szCs w:val="24"/>
        </w:rPr>
        <w:t xml:space="preserve">de réglage, 'obturateur se soulève, le gaz passe dans la chambre BP et la pression ainsi </w:t>
      </w:r>
      <w:r w:rsidRPr="00610BBC">
        <w:rPr>
          <w:rFonts w:asciiTheme="majorBidi" w:hAnsiTheme="majorBidi" w:cstheme="majorBidi"/>
          <w:color w:val="000000"/>
          <w:sz w:val="24"/>
          <w:szCs w:val="24"/>
        </w:rPr>
        <w:t>obtenue agit sur la membrane, celle-ce referme l'obturateur en agissant plusieurs fois sur la vis de réglage, on obtient ainsi la pression désirée.</w:t>
      </w:r>
    </w:p>
    <w:p w:rsidR="00C53ADA" w:rsidRPr="00610BBC" w:rsidRDefault="00C53ADA" w:rsidP="00633EA6">
      <w:pPr>
        <w:shd w:val="clear" w:color="auto" w:fill="FFFFFF"/>
        <w:spacing w:before="263"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Si le chalumeau débite</w:t>
      </w:r>
    </w:p>
    <w:p w:rsidR="00C53ADA" w:rsidRPr="00610BBC" w:rsidRDefault="00C53ADA" w:rsidP="00633EA6">
      <w:pPr>
        <w:widowControl w:val="0"/>
        <w:numPr>
          <w:ilvl w:val="0"/>
          <w:numId w:val="1"/>
        </w:numPr>
        <w:shd w:val="clear" w:color="auto" w:fill="FFFFFF"/>
        <w:tabs>
          <w:tab w:val="left" w:pos="266"/>
        </w:tabs>
        <w:autoSpaceDE w:val="0"/>
        <w:autoSpaceDN w:val="0"/>
        <w:adjustRightInd w:val="0"/>
        <w:spacing w:before="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La pression dans B.P diminue.</w:t>
      </w:r>
    </w:p>
    <w:p w:rsidR="00C53ADA" w:rsidRPr="00610BBC" w:rsidRDefault="00C53ADA" w:rsidP="00633EA6">
      <w:pPr>
        <w:widowControl w:val="0"/>
        <w:numPr>
          <w:ilvl w:val="0"/>
          <w:numId w:val="1"/>
        </w:numPr>
        <w:shd w:val="clear" w:color="auto" w:fill="FFFFFF"/>
        <w:tabs>
          <w:tab w:val="left" w:pos="26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La membrane poussée par le ressort ouvre l'obturateur</w:t>
      </w:r>
    </w:p>
    <w:p w:rsidR="00C53ADA" w:rsidRPr="00610BBC" w:rsidRDefault="00C53ADA" w:rsidP="00633EA6">
      <w:pPr>
        <w:widowControl w:val="0"/>
        <w:numPr>
          <w:ilvl w:val="0"/>
          <w:numId w:val="1"/>
        </w:numPr>
        <w:shd w:val="clear" w:color="auto" w:fill="FFFFFF"/>
        <w:tabs>
          <w:tab w:val="left" w:pos="26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Le gaz arrive à nouveau dans la chambre BP</w:t>
      </w:r>
    </w:p>
    <w:p w:rsidR="00C53ADA" w:rsidRPr="00610BBC" w:rsidRDefault="00C53ADA" w:rsidP="00633EA6">
      <w:pPr>
        <w:shd w:val="clear" w:color="auto" w:fill="FFFFFF"/>
        <w:spacing w:before="166" w:line="480" w:lineRule="auto"/>
        <w:ind w:left="-567" w:right="205"/>
        <w:jc w:val="both"/>
        <w:rPr>
          <w:rFonts w:asciiTheme="majorBidi" w:hAnsiTheme="majorBidi" w:cstheme="majorBidi"/>
          <w:sz w:val="24"/>
          <w:szCs w:val="24"/>
        </w:rPr>
      </w:pPr>
      <w:r w:rsidRPr="00610BBC">
        <w:rPr>
          <w:rFonts w:asciiTheme="majorBidi" w:hAnsiTheme="majorBidi" w:cstheme="majorBidi"/>
          <w:color w:val="000000"/>
          <w:spacing w:val="-1"/>
          <w:sz w:val="24"/>
          <w:szCs w:val="24"/>
        </w:rPr>
        <w:lastRenderedPageBreak/>
        <w:t xml:space="preserve">Apres une série d'oscillations rapides de l'obturateur il se stabilise a une position telle </w:t>
      </w:r>
      <w:r w:rsidRPr="00610BBC">
        <w:rPr>
          <w:rFonts w:asciiTheme="majorBidi" w:hAnsiTheme="majorBidi" w:cstheme="majorBidi"/>
          <w:color w:val="000000"/>
          <w:sz w:val="24"/>
          <w:szCs w:val="24"/>
        </w:rPr>
        <w:t>que la chute dans l'obturateur, plus la pression dans la chambre B.P et la tension des ressorts, égale à la pression de la bouteille. Lorsque la pression de la bouteille baisse, l'obturateur pousse par le ressort, s’ouvre un peu plus, l'équilibre précédent demeure.</w:t>
      </w:r>
    </w:p>
    <w:p w:rsidR="00C53ADA" w:rsidRPr="00610BBC" w:rsidRDefault="00C53ADA"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Certaines précautions qu'il faut prendre vis à vis des manodétendeurs :</w:t>
      </w:r>
    </w:p>
    <w:p w:rsidR="00C53ADA" w:rsidRPr="00610BBC" w:rsidRDefault="00C53ADA" w:rsidP="00633EA6">
      <w:pPr>
        <w:shd w:val="clear" w:color="auto" w:fill="FFFFFF"/>
        <w:tabs>
          <w:tab w:val="left" w:pos="266"/>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-N'ouvrir la bouteille qu'après être assuré que la vis de réglage est desserrée. Par</w:t>
      </w:r>
      <w:r w:rsidRPr="00610BBC">
        <w:rPr>
          <w:rFonts w:asciiTheme="majorBidi" w:hAnsiTheme="majorBidi" w:cstheme="majorBidi"/>
          <w:sz w:val="24"/>
          <w:szCs w:val="24"/>
        </w:rPr>
        <w:t xml:space="preserve"> suite</w:t>
      </w:r>
      <w:r w:rsidRPr="00610BBC">
        <w:rPr>
          <w:rFonts w:asciiTheme="majorBidi" w:hAnsiTheme="majorBidi" w:cstheme="majorBidi"/>
          <w:color w:val="000000"/>
          <w:sz w:val="24"/>
          <w:szCs w:val="24"/>
        </w:rPr>
        <w:t xml:space="preserve"> son inertie, l'obturateur ne peut pas se fermer immédiatement quand on ouvre la bouteille HP et la pression BP peut alors dépasser les possibilités du mano et détériorer la membrane du détendeur.</w:t>
      </w:r>
    </w:p>
    <w:p w:rsidR="00C53ADA" w:rsidRPr="00610BBC" w:rsidRDefault="00C53ADA" w:rsidP="00633EA6">
      <w:pPr>
        <w:shd w:val="clear" w:color="auto" w:fill="FFFFFF"/>
        <w:tabs>
          <w:tab w:val="left" w:pos="346"/>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-Avant de monter le   détendeur sur la bouteille il y a lieu de purger la valve de cette dernière en l'ouvrant brusquement pour 2 ou 3 secondes.</w:t>
      </w:r>
    </w:p>
    <w:p w:rsidR="00C53ADA" w:rsidRPr="00610BBC" w:rsidRDefault="00C53ADA" w:rsidP="00633EA6">
      <w:pPr>
        <w:shd w:val="clear" w:color="auto" w:fill="FFFFFF"/>
        <w:tabs>
          <w:tab w:val="left" w:pos="346"/>
        </w:tabs>
        <w:spacing w:before="11"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-Ne jamais graisser ou huiler un régulateur.</w:t>
      </w:r>
    </w:p>
    <w:p w:rsidR="00C53ADA" w:rsidRPr="00610BBC" w:rsidRDefault="00C53ADA" w:rsidP="00633EA6">
      <w:pPr>
        <w:shd w:val="clear" w:color="auto" w:fill="FFFFFF"/>
        <w:spacing w:before="27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c- Tuvaux souples (bovaux)</w:t>
      </w:r>
    </w:p>
    <w:p w:rsidR="00C53ADA" w:rsidRPr="00610BBC" w:rsidRDefault="00C53ADA" w:rsidP="00633EA6">
      <w:pPr>
        <w:shd w:val="clear" w:color="auto" w:fill="FFFFFF"/>
        <w:spacing w:line="480" w:lineRule="auto"/>
        <w:ind w:left="-567" w:right="126"/>
        <w:jc w:val="both"/>
        <w:rPr>
          <w:rFonts w:asciiTheme="majorBidi" w:hAnsiTheme="majorBidi" w:cstheme="majorBidi"/>
          <w:sz w:val="24"/>
          <w:szCs w:val="24"/>
        </w:rPr>
      </w:pPr>
      <w:r w:rsidRPr="00610BBC">
        <w:rPr>
          <w:rFonts w:asciiTheme="majorBidi" w:hAnsiTheme="majorBidi" w:cstheme="majorBidi"/>
          <w:color w:val="000000"/>
          <w:sz w:val="24"/>
          <w:szCs w:val="24"/>
        </w:rPr>
        <w:t>Ils sont fabriqués en caoutchouc fortement entoilé et sont généralement de couleur rouée pour l'acétylène et bleue ou verte pour l'oxygène.</w:t>
      </w:r>
    </w:p>
    <w:p w:rsidR="00C53ADA" w:rsidRPr="00610BBC" w:rsidRDefault="00C53ADA" w:rsidP="00633EA6">
      <w:pPr>
        <w:shd w:val="clear" w:color="auto" w:fill="FFFFFF"/>
        <w:spacing w:line="480" w:lineRule="auto"/>
        <w:ind w:left="-567" w:right="119"/>
        <w:jc w:val="both"/>
        <w:rPr>
          <w:rFonts w:asciiTheme="majorBidi" w:hAnsiTheme="majorBidi" w:cstheme="majorBidi"/>
          <w:sz w:val="24"/>
          <w:szCs w:val="24"/>
        </w:rPr>
      </w:pPr>
      <w:r w:rsidRPr="00610BBC">
        <w:rPr>
          <w:rFonts w:asciiTheme="majorBidi" w:hAnsiTheme="majorBidi" w:cstheme="majorBidi"/>
          <w:color w:val="000000"/>
          <w:spacing w:val="-1"/>
          <w:sz w:val="24"/>
          <w:szCs w:val="24"/>
        </w:rPr>
        <w:t>Ils sont destinés à assurer l'amenée de gaz au chalumeau. Ne jamais repérer un boyau avec du ruban adhésif seulement, mais insérer une douille de cuivre.</w:t>
      </w:r>
    </w:p>
    <w:p w:rsidR="0029527E" w:rsidRPr="001D11A5" w:rsidRDefault="00C53ADA" w:rsidP="001D11A5">
      <w:pPr>
        <w:shd w:val="clear" w:color="auto" w:fill="FFFFFF"/>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Les tronçons de tuyaux raccordés ne doivent pas mesurer moins de 3m de longueur.</w:t>
      </w:r>
    </w:p>
    <w:p w:rsidR="00C53ADA" w:rsidRPr="00610BBC" w:rsidRDefault="00C53ADA" w:rsidP="00633EA6">
      <w:pPr>
        <w:shd w:val="clear" w:color="auto" w:fill="FFFFFF"/>
        <w:spacing w:before="281"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d-Chalumeaux soudeurs</w:t>
      </w:r>
    </w:p>
    <w:p w:rsidR="00C53ADA" w:rsidRPr="00610BBC" w:rsidRDefault="00C53ADA" w:rsidP="00633EA6">
      <w:pPr>
        <w:shd w:val="clear" w:color="auto" w:fill="FFFFFF"/>
        <w:spacing w:line="480" w:lineRule="auto"/>
        <w:ind w:left="-567" w:right="9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Les plus répandus sont les chalumeaux oxyacétyléniques a injecteurs figure.59. En</w:t>
      </w:r>
      <w:r w:rsidRPr="00610BBC">
        <w:rPr>
          <w:rFonts w:asciiTheme="majorBidi" w:hAnsiTheme="majorBidi" w:cstheme="majorBidi"/>
          <w:color w:val="000000"/>
          <w:sz w:val="24"/>
          <w:szCs w:val="24"/>
        </w:rPr>
        <w:t xml:space="preserve"> fonction de la pression d'admissi</w:t>
      </w:r>
      <w:r w:rsidR="003724B9">
        <w:rPr>
          <w:rFonts w:asciiTheme="majorBidi" w:hAnsiTheme="majorBidi" w:cstheme="majorBidi"/>
          <w:color w:val="000000"/>
          <w:sz w:val="24"/>
          <w:szCs w:val="24"/>
        </w:rPr>
        <w:t>v</w:t>
      </w:r>
      <w:r w:rsidRPr="00610BBC">
        <w:rPr>
          <w:rFonts w:asciiTheme="majorBidi" w:hAnsiTheme="majorBidi" w:cstheme="majorBidi"/>
          <w:color w:val="000000"/>
          <w:sz w:val="24"/>
          <w:szCs w:val="24"/>
        </w:rPr>
        <w:t>on des gaz à l'entrée du chalumeau on distingue :</w:t>
      </w:r>
    </w:p>
    <w:p w:rsidR="00861291" w:rsidRPr="00610BBC" w:rsidRDefault="00861291" w:rsidP="00633EA6">
      <w:pPr>
        <w:shd w:val="clear" w:color="auto" w:fill="FFFFFF"/>
        <w:spacing w:line="480" w:lineRule="auto"/>
        <w:ind w:left="-567"/>
        <w:jc w:val="center"/>
        <w:rPr>
          <w:rFonts w:asciiTheme="majorBidi" w:hAnsiTheme="majorBidi" w:cstheme="majorBidi"/>
          <w:color w:val="0000FF"/>
          <w:spacing w:val="-9"/>
          <w:sz w:val="24"/>
          <w:szCs w:val="24"/>
        </w:rPr>
      </w:pPr>
    </w:p>
    <w:p w:rsidR="00861291" w:rsidRPr="00610BBC" w:rsidRDefault="00351765" w:rsidP="00633EA6">
      <w:pPr>
        <w:shd w:val="clear" w:color="auto" w:fill="FFFFFF"/>
        <w:spacing w:line="480" w:lineRule="auto"/>
        <w:ind w:left="-567"/>
        <w:jc w:val="center"/>
        <w:rPr>
          <w:rFonts w:asciiTheme="majorBidi" w:hAnsiTheme="majorBidi" w:cstheme="majorBidi"/>
          <w:color w:val="0000FF"/>
          <w:spacing w:val="-9"/>
          <w:sz w:val="24"/>
          <w:szCs w:val="24"/>
        </w:rPr>
      </w:pPr>
      <w:r w:rsidRPr="00610BBC">
        <w:rPr>
          <w:rFonts w:asciiTheme="majorBidi" w:hAnsiTheme="majorBidi" w:cstheme="majorBidi"/>
          <w:noProof/>
          <w:color w:val="0000FF"/>
          <w:spacing w:val="-9"/>
          <w:sz w:val="24"/>
          <w:szCs w:val="24"/>
          <w:lang w:eastAsia="fr-FR"/>
        </w:rPr>
        <w:lastRenderedPageBreak/>
        <w:drawing>
          <wp:inline distT="0" distB="0" distL="0" distR="0">
            <wp:extent cx="5140406" cy="7883236"/>
            <wp:effectExtent l="19050" t="0" r="3094" b="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0"/>
                    <a:srcRect/>
                    <a:stretch>
                      <a:fillRect/>
                    </a:stretch>
                  </pic:blipFill>
                  <pic:spPr bwMode="auto">
                    <a:xfrm>
                      <a:off x="0" y="0"/>
                      <a:ext cx="5140406" cy="7883236"/>
                    </a:xfrm>
                    <a:prstGeom prst="rect">
                      <a:avLst/>
                    </a:prstGeom>
                    <a:noFill/>
                    <a:ln w="9525">
                      <a:noFill/>
                      <a:miter lim="800000"/>
                      <a:headEnd/>
                      <a:tailEnd/>
                    </a:ln>
                  </pic:spPr>
                </pic:pic>
              </a:graphicData>
            </a:graphic>
          </wp:inline>
        </w:drawing>
      </w:r>
    </w:p>
    <w:p w:rsidR="00861291" w:rsidRDefault="00861291" w:rsidP="00633EA6">
      <w:pPr>
        <w:shd w:val="clear" w:color="auto" w:fill="FFFFFF"/>
        <w:spacing w:line="480" w:lineRule="auto"/>
        <w:ind w:left="-567"/>
        <w:jc w:val="center"/>
        <w:rPr>
          <w:rFonts w:asciiTheme="majorBidi" w:hAnsiTheme="majorBidi" w:cstheme="majorBidi"/>
          <w:color w:val="0000FF"/>
          <w:spacing w:val="-9"/>
          <w:sz w:val="24"/>
          <w:szCs w:val="24"/>
        </w:rPr>
      </w:pPr>
    </w:p>
    <w:p w:rsidR="001D11A5" w:rsidRPr="00610BBC" w:rsidRDefault="001D11A5" w:rsidP="00633EA6">
      <w:pPr>
        <w:shd w:val="clear" w:color="auto" w:fill="FFFFFF"/>
        <w:spacing w:line="480" w:lineRule="auto"/>
        <w:ind w:left="-567"/>
        <w:jc w:val="center"/>
        <w:rPr>
          <w:rFonts w:asciiTheme="majorBidi" w:hAnsiTheme="majorBidi" w:cstheme="majorBidi"/>
          <w:color w:val="0000FF"/>
          <w:spacing w:val="-9"/>
          <w:sz w:val="24"/>
          <w:szCs w:val="24"/>
        </w:rPr>
      </w:pPr>
    </w:p>
    <w:p w:rsidR="00CF1F02" w:rsidRPr="00610BBC" w:rsidRDefault="00CF1F02" w:rsidP="00633EA6">
      <w:pPr>
        <w:shd w:val="clear" w:color="auto" w:fill="FFFFFF"/>
        <w:spacing w:after="317" w:line="480" w:lineRule="auto"/>
        <w:ind w:left="-567"/>
        <w:jc w:val="both"/>
        <w:rPr>
          <w:rFonts w:asciiTheme="majorBidi" w:hAnsiTheme="majorBidi" w:cstheme="majorBidi"/>
          <w:sz w:val="24"/>
          <w:szCs w:val="24"/>
        </w:rPr>
      </w:pPr>
    </w:p>
    <w:tbl>
      <w:tblPr>
        <w:tblW w:w="0" w:type="auto"/>
        <w:tblLayout w:type="fixed"/>
        <w:tblCellMar>
          <w:left w:w="0" w:type="dxa"/>
          <w:right w:w="0" w:type="dxa"/>
        </w:tblCellMar>
        <w:tblLook w:val="0000"/>
      </w:tblPr>
      <w:tblGrid>
        <w:gridCol w:w="983"/>
        <w:gridCol w:w="3527"/>
        <w:gridCol w:w="3967"/>
      </w:tblGrid>
      <w:tr w:rsidR="00CF1F02" w:rsidRPr="00610BBC" w:rsidTr="00411B98">
        <w:trPr>
          <w:cantSplit/>
          <w:trHeight w:hRule="exact" w:val="369"/>
        </w:trPr>
        <w:tc>
          <w:tcPr>
            <w:tcW w:w="983" w:type="dxa"/>
            <w:vMerge w:val="restart"/>
            <w:tcBorders>
              <w:top w:val="nil"/>
              <w:left w:val="nil"/>
              <w:bottom w:val="nil"/>
              <w:right w:val="nil"/>
            </w:tcBorders>
            <w:vAlign w:val="bottom"/>
          </w:tcPr>
          <w:p w:rsidR="00CF1F02" w:rsidRPr="00610BBC" w:rsidRDefault="00CF1F02" w:rsidP="00633EA6">
            <w:pPr>
              <w:spacing w:before="108" w:line="480" w:lineRule="auto"/>
              <w:jc w:val="both"/>
              <w:rPr>
                <w:rFonts w:asciiTheme="majorBidi" w:hAnsiTheme="majorBidi" w:cstheme="majorBidi"/>
                <w:sz w:val="24"/>
                <w:szCs w:val="24"/>
              </w:rPr>
            </w:pPr>
            <w:r w:rsidRPr="00610BBC">
              <w:rPr>
                <w:rFonts w:asciiTheme="majorBidi" w:hAnsiTheme="majorBidi" w:cstheme="majorBidi"/>
                <w:sz w:val="24"/>
                <w:szCs w:val="24"/>
              </w:rPr>
              <w:t>1</w:t>
            </w:r>
          </w:p>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2</w:t>
            </w:r>
          </w:p>
        </w:tc>
        <w:tc>
          <w:tcPr>
            <w:tcW w:w="3527" w:type="dxa"/>
            <w:vMerge w:val="restart"/>
            <w:tcBorders>
              <w:top w:val="nil"/>
              <w:left w:val="nil"/>
              <w:bottom w:val="nil"/>
              <w:right w:val="single" w:sz="4" w:space="0" w:color="auto"/>
            </w:tcBorders>
            <w:vAlign w:val="bottom"/>
          </w:tcPr>
          <w:p w:rsidR="00CF1F02" w:rsidRPr="00610BBC" w:rsidRDefault="00CF1F02" w:rsidP="00633EA6">
            <w:pPr>
              <w:tabs>
                <w:tab w:val="left" w:pos="1773"/>
              </w:tabs>
              <w:spacing w:before="36" w:line="480" w:lineRule="auto"/>
              <w:jc w:val="both"/>
              <w:rPr>
                <w:rFonts w:asciiTheme="majorBidi" w:hAnsiTheme="majorBidi" w:cstheme="majorBidi"/>
                <w:sz w:val="24"/>
                <w:szCs w:val="24"/>
              </w:rPr>
            </w:pPr>
            <w:r w:rsidRPr="00610BBC">
              <w:rPr>
                <w:rFonts w:asciiTheme="majorBidi" w:hAnsiTheme="majorBidi" w:cstheme="majorBidi"/>
                <w:spacing w:val="-2"/>
                <w:sz w:val="24"/>
                <w:szCs w:val="24"/>
              </w:rPr>
              <w:t>Robinet C</w:t>
            </w:r>
            <w:r w:rsidRPr="00610BBC">
              <w:rPr>
                <w:rFonts w:asciiTheme="majorBidi" w:hAnsiTheme="majorBidi" w:cstheme="majorBidi"/>
                <w:spacing w:val="-2"/>
                <w:sz w:val="24"/>
                <w:szCs w:val="24"/>
              </w:rPr>
              <w:tab/>
              <w:t xml:space="preserve">H2 </w:t>
            </w:r>
            <w:r w:rsidRPr="00610BBC">
              <w:rPr>
                <w:rFonts w:asciiTheme="majorBidi" w:hAnsiTheme="majorBidi" w:cstheme="majorBidi"/>
                <w:spacing w:val="-2"/>
                <w:sz w:val="24"/>
                <w:szCs w:val="24"/>
                <w:vertAlign w:val="subscript"/>
              </w:rPr>
              <w:t>2</w:t>
            </w:r>
            <w:r w:rsidRPr="00610BBC">
              <w:rPr>
                <w:rFonts w:asciiTheme="majorBidi" w:hAnsiTheme="majorBidi" w:cstheme="majorBidi"/>
                <w:sz w:val="24"/>
                <w:szCs w:val="24"/>
                <w:vertAlign w:val="subscript"/>
              </w:rPr>
              <w:br/>
            </w:r>
            <w:r w:rsidRPr="00610BBC">
              <w:rPr>
                <w:rFonts w:asciiTheme="majorBidi" w:hAnsiTheme="majorBidi" w:cstheme="majorBidi"/>
                <w:sz w:val="24"/>
                <w:szCs w:val="24"/>
              </w:rPr>
              <w:t>- Ecrou olive gaz</w:t>
            </w:r>
          </w:p>
        </w:tc>
        <w:tc>
          <w:tcPr>
            <w:tcW w:w="3967" w:type="dxa"/>
            <w:tcBorders>
              <w:top w:val="nil"/>
              <w:left w:val="single" w:sz="4" w:space="0" w:color="auto"/>
              <w:bottom w:val="single" w:sz="10" w:space="0" w:color="auto"/>
              <w:right w:val="nil"/>
            </w:tcBorders>
            <w:vAlign w:val="bottom"/>
          </w:tcPr>
          <w:p w:rsidR="00CF1F02" w:rsidRPr="00610BBC" w:rsidRDefault="00CF1F02" w:rsidP="00633EA6">
            <w:pPr>
              <w:spacing w:line="480" w:lineRule="auto"/>
              <w:jc w:val="both"/>
              <w:rPr>
                <w:rFonts w:asciiTheme="majorBidi" w:hAnsiTheme="majorBidi" w:cstheme="majorBidi"/>
                <w:spacing w:val="7"/>
                <w:sz w:val="24"/>
                <w:szCs w:val="24"/>
              </w:rPr>
            </w:pPr>
            <w:r w:rsidRPr="00610BBC">
              <w:rPr>
                <w:rFonts w:asciiTheme="majorBidi" w:hAnsiTheme="majorBidi" w:cstheme="majorBidi"/>
                <w:spacing w:val="7"/>
                <w:sz w:val="24"/>
                <w:szCs w:val="24"/>
                <w:u w:val="single"/>
              </w:rPr>
              <w:t xml:space="preserve">Débits des buses et lances </w:t>
            </w:r>
            <w:r w:rsidRPr="00610BBC">
              <w:rPr>
                <w:rFonts w:asciiTheme="majorBidi" w:hAnsiTheme="majorBidi" w:cstheme="majorBidi"/>
                <w:spacing w:val="7"/>
                <w:sz w:val="24"/>
                <w:szCs w:val="24"/>
              </w:rPr>
              <w:t>:</w:t>
            </w:r>
          </w:p>
        </w:tc>
      </w:tr>
      <w:tr w:rsidR="00CF1F02" w:rsidRPr="00610BBC" w:rsidTr="00411B98">
        <w:trPr>
          <w:cantSplit/>
          <w:trHeight w:hRule="exact" w:val="194"/>
        </w:trPr>
        <w:tc>
          <w:tcPr>
            <w:tcW w:w="983" w:type="dxa"/>
            <w:vMerge/>
            <w:tcBorders>
              <w:top w:val="nil"/>
              <w:left w:val="nil"/>
              <w:bottom w:val="nil"/>
              <w:right w:val="nil"/>
            </w:tcBorders>
            <w:vAlign w:val="bottom"/>
          </w:tcPr>
          <w:p w:rsidR="00CF1F02" w:rsidRPr="00610BBC" w:rsidRDefault="00CF1F02" w:rsidP="00633EA6">
            <w:pPr>
              <w:spacing w:line="480" w:lineRule="auto"/>
              <w:jc w:val="both"/>
              <w:rPr>
                <w:rFonts w:asciiTheme="majorBidi" w:hAnsiTheme="majorBidi" w:cstheme="majorBidi"/>
                <w:spacing w:val="7"/>
                <w:sz w:val="24"/>
                <w:szCs w:val="24"/>
                <w:u w:val="single"/>
              </w:rPr>
            </w:pPr>
          </w:p>
        </w:tc>
        <w:tc>
          <w:tcPr>
            <w:tcW w:w="3527" w:type="dxa"/>
            <w:vMerge/>
            <w:tcBorders>
              <w:top w:val="nil"/>
              <w:left w:val="nil"/>
              <w:bottom w:val="nil"/>
              <w:right w:val="single" w:sz="4" w:space="0" w:color="auto"/>
            </w:tcBorders>
            <w:vAlign w:val="bottom"/>
          </w:tcPr>
          <w:p w:rsidR="00CF1F02" w:rsidRPr="00610BBC" w:rsidRDefault="00CF1F02" w:rsidP="00633EA6">
            <w:pPr>
              <w:spacing w:line="480" w:lineRule="auto"/>
              <w:jc w:val="both"/>
              <w:rPr>
                <w:rFonts w:asciiTheme="majorBidi" w:hAnsiTheme="majorBidi" w:cstheme="majorBidi"/>
                <w:spacing w:val="7"/>
                <w:sz w:val="24"/>
                <w:szCs w:val="24"/>
                <w:u w:val="single"/>
              </w:rPr>
            </w:pPr>
          </w:p>
        </w:tc>
        <w:tc>
          <w:tcPr>
            <w:tcW w:w="3967" w:type="dxa"/>
            <w:tcBorders>
              <w:top w:val="single" w:sz="10" w:space="0" w:color="auto"/>
              <w:left w:val="single" w:sz="4" w:space="0" w:color="auto"/>
              <w:bottom w:val="nil"/>
              <w:right w:val="nil"/>
            </w:tcBorders>
          </w:tcPr>
          <w:p w:rsidR="00CF1F02" w:rsidRPr="00610BBC" w:rsidRDefault="00CF1F02" w:rsidP="00633EA6">
            <w:pPr>
              <w:spacing w:line="480" w:lineRule="auto"/>
              <w:jc w:val="both"/>
              <w:rPr>
                <w:rFonts w:asciiTheme="majorBidi" w:hAnsiTheme="majorBidi" w:cstheme="majorBidi"/>
                <w:sz w:val="24"/>
                <w:szCs w:val="24"/>
              </w:rPr>
            </w:pPr>
          </w:p>
        </w:tc>
      </w:tr>
      <w:tr w:rsidR="00CF1F02" w:rsidRPr="00610BBC" w:rsidTr="00411B98">
        <w:trPr>
          <w:trHeight w:hRule="exact" w:val="266"/>
        </w:trPr>
        <w:tc>
          <w:tcPr>
            <w:tcW w:w="983" w:type="dxa"/>
            <w:tcBorders>
              <w:top w:val="nil"/>
              <w:left w:val="nil"/>
              <w:bottom w:val="nil"/>
              <w:right w:val="nil"/>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3</w:t>
            </w:r>
          </w:p>
        </w:tc>
        <w:tc>
          <w:tcPr>
            <w:tcW w:w="3527" w:type="dxa"/>
            <w:tcBorders>
              <w:top w:val="nil"/>
              <w:left w:val="nil"/>
              <w:bottom w:val="nil"/>
              <w:right w:val="single" w:sz="4" w:space="0" w:color="auto"/>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Ecrou olive 0</w:t>
            </w:r>
            <w:r w:rsidRPr="00610BBC">
              <w:rPr>
                <w:rFonts w:asciiTheme="majorBidi" w:hAnsiTheme="majorBidi" w:cstheme="majorBidi"/>
                <w:sz w:val="24"/>
                <w:szCs w:val="24"/>
                <w:vertAlign w:val="subscript"/>
              </w:rPr>
              <w:t>2</w:t>
            </w:r>
          </w:p>
        </w:tc>
        <w:tc>
          <w:tcPr>
            <w:tcW w:w="3967" w:type="dxa"/>
            <w:tcBorders>
              <w:top w:val="nil"/>
              <w:left w:val="single" w:sz="4" w:space="0" w:color="auto"/>
              <w:bottom w:val="nil"/>
              <w:right w:val="nil"/>
            </w:tcBorders>
            <w:vAlign w:val="center"/>
          </w:tcPr>
          <w:p w:rsidR="00CF1F02" w:rsidRPr="00610BBC" w:rsidRDefault="00CF1F02" w:rsidP="00633EA6">
            <w:pPr>
              <w:tabs>
                <w:tab w:val="left" w:pos="1746"/>
              </w:tabs>
              <w:spacing w:line="480" w:lineRule="auto"/>
              <w:ind w:left="506"/>
              <w:jc w:val="both"/>
              <w:rPr>
                <w:rFonts w:asciiTheme="majorBidi" w:hAnsiTheme="majorBidi" w:cstheme="majorBidi"/>
                <w:sz w:val="24"/>
                <w:szCs w:val="24"/>
              </w:rPr>
            </w:pPr>
            <w:r w:rsidRPr="00610BBC">
              <w:rPr>
                <w:rFonts w:asciiTheme="majorBidi" w:hAnsiTheme="majorBidi" w:cstheme="majorBidi"/>
                <w:spacing w:val="-2"/>
                <w:sz w:val="24"/>
                <w:szCs w:val="24"/>
              </w:rPr>
              <w:t>N° 0.0</w:t>
            </w:r>
            <w:r w:rsidRPr="00610BBC">
              <w:rPr>
                <w:rFonts w:asciiTheme="majorBidi" w:hAnsiTheme="majorBidi" w:cstheme="majorBidi"/>
                <w:spacing w:val="-2"/>
                <w:sz w:val="24"/>
                <w:szCs w:val="24"/>
              </w:rPr>
              <w:tab/>
              <w:t>de 10 6 40 1/h.</w:t>
            </w:r>
          </w:p>
        </w:tc>
      </w:tr>
      <w:tr w:rsidR="00CF1F02" w:rsidRPr="00610BBC" w:rsidTr="00411B98">
        <w:trPr>
          <w:trHeight w:hRule="exact" w:val="466"/>
        </w:trPr>
        <w:tc>
          <w:tcPr>
            <w:tcW w:w="983" w:type="dxa"/>
            <w:tcBorders>
              <w:top w:val="nil"/>
              <w:left w:val="nil"/>
              <w:bottom w:val="nil"/>
              <w:right w:val="nil"/>
            </w:tcBorders>
            <w:vAlign w:val="center"/>
          </w:tcPr>
          <w:p w:rsidR="00CF1F02" w:rsidRPr="00610BBC" w:rsidRDefault="00CF1F02" w:rsidP="00633EA6">
            <w:pPr>
              <w:spacing w:before="36" w:line="480" w:lineRule="auto"/>
              <w:jc w:val="both"/>
              <w:rPr>
                <w:rFonts w:asciiTheme="majorBidi" w:hAnsiTheme="majorBidi" w:cstheme="majorBidi"/>
                <w:sz w:val="24"/>
                <w:szCs w:val="24"/>
              </w:rPr>
            </w:pPr>
            <w:r w:rsidRPr="00610BBC">
              <w:rPr>
                <w:rFonts w:asciiTheme="majorBidi" w:hAnsiTheme="majorBidi" w:cstheme="majorBidi"/>
                <w:sz w:val="24"/>
                <w:szCs w:val="24"/>
              </w:rPr>
              <w:t>4</w:t>
            </w:r>
          </w:p>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w:t>
            </w:r>
          </w:p>
        </w:tc>
        <w:tc>
          <w:tcPr>
            <w:tcW w:w="3527" w:type="dxa"/>
            <w:tcBorders>
              <w:top w:val="nil"/>
              <w:left w:val="nil"/>
              <w:bottom w:val="nil"/>
              <w:right w:val="single" w:sz="4" w:space="0" w:color="auto"/>
            </w:tcBorders>
            <w:vAlign w:val="center"/>
          </w:tcPr>
          <w:p w:rsidR="00CF1F02" w:rsidRPr="00610BBC" w:rsidRDefault="00CF1F02" w:rsidP="00633EA6">
            <w:pPr>
              <w:spacing w:before="36" w:line="480" w:lineRule="auto"/>
              <w:jc w:val="both"/>
              <w:rPr>
                <w:rFonts w:asciiTheme="majorBidi" w:hAnsiTheme="majorBidi" w:cstheme="majorBidi"/>
                <w:sz w:val="24"/>
                <w:szCs w:val="24"/>
              </w:rPr>
            </w:pPr>
            <w:r w:rsidRPr="00610BBC">
              <w:rPr>
                <w:rFonts w:asciiTheme="majorBidi" w:hAnsiTheme="majorBidi" w:cstheme="majorBidi"/>
                <w:sz w:val="24"/>
                <w:szCs w:val="24"/>
              </w:rPr>
              <w:t>- Olive</w:t>
            </w:r>
          </w:p>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Robinet 0</w:t>
            </w:r>
            <w:r w:rsidRPr="00610BBC">
              <w:rPr>
                <w:rFonts w:asciiTheme="majorBidi" w:hAnsiTheme="majorBidi" w:cstheme="majorBidi"/>
                <w:sz w:val="24"/>
                <w:szCs w:val="24"/>
                <w:vertAlign w:val="subscript"/>
              </w:rPr>
              <w:t>0</w:t>
            </w:r>
          </w:p>
        </w:tc>
        <w:tc>
          <w:tcPr>
            <w:tcW w:w="3967" w:type="dxa"/>
            <w:tcBorders>
              <w:top w:val="nil"/>
              <w:left w:val="single" w:sz="4" w:space="0" w:color="auto"/>
              <w:bottom w:val="nil"/>
              <w:right w:val="nil"/>
            </w:tcBorders>
            <w:vAlign w:val="bottom"/>
          </w:tcPr>
          <w:p w:rsidR="00CF1F02" w:rsidRPr="00610BBC" w:rsidRDefault="00CF1F02" w:rsidP="00633EA6">
            <w:pPr>
              <w:tabs>
                <w:tab w:val="left" w:pos="1746"/>
              </w:tabs>
              <w:spacing w:line="480" w:lineRule="auto"/>
              <w:ind w:left="506"/>
              <w:jc w:val="both"/>
              <w:rPr>
                <w:rFonts w:asciiTheme="majorBidi" w:hAnsiTheme="majorBidi" w:cstheme="majorBidi"/>
                <w:sz w:val="24"/>
                <w:szCs w:val="24"/>
              </w:rPr>
            </w:pPr>
            <w:r w:rsidRPr="00610BBC">
              <w:rPr>
                <w:rFonts w:asciiTheme="majorBidi" w:hAnsiTheme="majorBidi" w:cstheme="majorBidi"/>
                <w:spacing w:val="-2"/>
                <w:sz w:val="24"/>
                <w:szCs w:val="24"/>
              </w:rPr>
              <w:t>N° 0</w:t>
            </w:r>
            <w:r w:rsidRPr="00610BBC">
              <w:rPr>
                <w:rFonts w:asciiTheme="majorBidi" w:hAnsiTheme="majorBidi" w:cstheme="majorBidi"/>
                <w:spacing w:val="-2"/>
                <w:sz w:val="24"/>
                <w:szCs w:val="24"/>
              </w:rPr>
              <w:tab/>
              <w:t>de 50 6 280 1/h.</w:t>
            </w:r>
          </w:p>
        </w:tc>
      </w:tr>
      <w:tr w:rsidR="00CF1F02" w:rsidRPr="00610BBC" w:rsidTr="00411B98">
        <w:trPr>
          <w:trHeight w:hRule="exact" w:val="271"/>
        </w:trPr>
        <w:tc>
          <w:tcPr>
            <w:tcW w:w="983" w:type="dxa"/>
            <w:tcBorders>
              <w:top w:val="nil"/>
              <w:left w:val="nil"/>
              <w:bottom w:val="nil"/>
              <w:right w:val="nil"/>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w:t>
            </w:r>
          </w:p>
        </w:tc>
        <w:tc>
          <w:tcPr>
            <w:tcW w:w="3527" w:type="dxa"/>
            <w:tcBorders>
              <w:top w:val="nil"/>
              <w:left w:val="nil"/>
              <w:bottom w:val="nil"/>
              <w:right w:val="single" w:sz="4" w:space="0" w:color="auto"/>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Ecrou de blocage du mélangeur</w:t>
            </w:r>
          </w:p>
        </w:tc>
        <w:tc>
          <w:tcPr>
            <w:tcW w:w="3967" w:type="dxa"/>
            <w:tcBorders>
              <w:top w:val="nil"/>
              <w:left w:val="single" w:sz="4" w:space="0" w:color="auto"/>
              <w:bottom w:val="nil"/>
              <w:right w:val="nil"/>
            </w:tcBorders>
            <w:vAlign w:val="center"/>
          </w:tcPr>
          <w:p w:rsidR="00CF1F02" w:rsidRPr="00610BBC" w:rsidRDefault="00CF1F02" w:rsidP="00633EA6">
            <w:pPr>
              <w:tabs>
                <w:tab w:val="left" w:pos="1746"/>
              </w:tabs>
              <w:spacing w:line="480" w:lineRule="auto"/>
              <w:ind w:left="506"/>
              <w:jc w:val="both"/>
              <w:rPr>
                <w:rFonts w:asciiTheme="majorBidi" w:hAnsiTheme="majorBidi" w:cstheme="majorBidi"/>
                <w:sz w:val="24"/>
                <w:szCs w:val="24"/>
              </w:rPr>
            </w:pPr>
            <w:r w:rsidRPr="00610BBC">
              <w:rPr>
                <w:rFonts w:asciiTheme="majorBidi" w:hAnsiTheme="majorBidi" w:cstheme="majorBidi"/>
                <w:spacing w:val="-2"/>
                <w:sz w:val="24"/>
                <w:szCs w:val="24"/>
              </w:rPr>
              <w:t>N° 1</w:t>
            </w:r>
            <w:r w:rsidRPr="00610BBC">
              <w:rPr>
                <w:rFonts w:asciiTheme="majorBidi" w:hAnsiTheme="majorBidi" w:cstheme="majorBidi"/>
                <w:spacing w:val="-2"/>
                <w:sz w:val="24"/>
                <w:szCs w:val="24"/>
              </w:rPr>
              <w:tab/>
              <w:t>de 250 6 1000 1/h.</w:t>
            </w:r>
          </w:p>
        </w:tc>
      </w:tr>
      <w:tr w:rsidR="00CF1F02" w:rsidRPr="00610BBC" w:rsidTr="00411B98">
        <w:trPr>
          <w:trHeight w:hRule="exact" w:val="457"/>
        </w:trPr>
        <w:tc>
          <w:tcPr>
            <w:tcW w:w="983" w:type="dxa"/>
            <w:tcBorders>
              <w:top w:val="nil"/>
              <w:left w:val="nil"/>
              <w:bottom w:val="nil"/>
              <w:right w:val="nil"/>
            </w:tcBorders>
            <w:vAlign w:val="center"/>
          </w:tcPr>
          <w:p w:rsidR="00CF1F02" w:rsidRPr="00610BBC" w:rsidRDefault="00CF1F02" w:rsidP="00633EA6">
            <w:pPr>
              <w:spacing w:before="36" w:line="480" w:lineRule="auto"/>
              <w:jc w:val="both"/>
              <w:rPr>
                <w:rFonts w:asciiTheme="majorBidi" w:hAnsiTheme="majorBidi" w:cstheme="majorBidi"/>
                <w:sz w:val="24"/>
                <w:szCs w:val="24"/>
              </w:rPr>
            </w:pPr>
            <w:r w:rsidRPr="00610BBC">
              <w:rPr>
                <w:rFonts w:asciiTheme="majorBidi" w:hAnsiTheme="majorBidi" w:cstheme="majorBidi"/>
                <w:sz w:val="24"/>
                <w:szCs w:val="24"/>
              </w:rPr>
              <w:t>7</w:t>
            </w:r>
          </w:p>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8</w:t>
            </w:r>
          </w:p>
        </w:tc>
        <w:tc>
          <w:tcPr>
            <w:tcW w:w="3527" w:type="dxa"/>
            <w:tcBorders>
              <w:top w:val="nil"/>
              <w:left w:val="nil"/>
              <w:bottom w:val="nil"/>
              <w:right w:val="single" w:sz="4" w:space="0" w:color="auto"/>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Injecteur</w:t>
            </w:r>
          </w:p>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Joint du mélangeur</w:t>
            </w:r>
          </w:p>
        </w:tc>
        <w:tc>
          <w:tcPr>
            <w:tcW w:w="3967" w:type="dxa"/>
            <w:tcBorders>
              <w:top w:val="nil"/>
              <w:left w:val="single" w:sz="4" w:space="0" w:color="auto"/>
              <w:bottom w:val="nil"/>
              <w:right w:val="nil"/>
            </w:tcBorders>
            <w:vAlign w:val="bottom"/>
          </w:tcPr>
          <w:p w:rsidR="00CF1F02" w:rsidRPr="00610BBC" w:rsidRDefault="00CF1F02" w:rsidP="00633EA6">
            <w:pPr>
              <w:tabs>
                <w:tab w:val="left" w:pos="1746"/>
              </w:tabs>
              <w:spacing w:line="480" w:lineRule="auto"/>
              <w:ind w:left="506"/>
              <w:jc w:val="both"/>
              <w:rPr>
                <w:rFonts w:asciiTheme="majorBidi" w:hAnsiTheme="majorBidi" w:cstheme="majorBidi"/>
                <w:sz w:val="24"/>
                <w:szCs w:val="24"/>
              </w:rPr>
            </w:pPr>
            <w:r w:rsidRPr="00610BBC">
              <w:rPr>
                <w:rFonts w:asciiTheme="majorBidi" w:hAnsiTheme="majorBidi" w:cstheme="majorBidi"/>
                <w:spacing w:val="-2"/>
                <w:sz w:val="24"/>
                <w:szCs w:val="24"/>
              </w:rPr>
              <w:t>N° 2</w:t>
            </w:r>
            <w:r w:rsidRPr="00610BBC">
              <w:rPr>
                <w:rFonts w:asciiTheme="majorBidi" w:hAnsiTheme="majorBidi" w:cstheme="majorBidi"/>
                <w:spacing w:val="-2"/>
                <w:sz w:val="24"/>
                <w:szCs w:val="24"/>
              </w:rPr>
              <w:tab/>
              <w:t xml:space="preserve">de 1.250 </w:t>
            </w:r>
            <w:r w:rsidRPr="00610BBC">
              <w:rPr>
                <w:rFonts w:asciiTheme="majorBidi" w:hAnsiTheme="majorBidi" w:cstheme="majorBidi"/>
                <w:spacing w:val="10"/>
                <w:sz w:val="24"/>
                <w:szCs w:val="24"/>
              </w:rPr>
              <w:t xml:space="preserve">a </w:t>
            </w:r>
            <w:r w:rsidRPr="00610BBC">
              <w:rPr>
                <w:rFonts w:asciiTheme="majorBidi" w:hAnsiTheme="majorBidi" w:cstheme="majorBidi"/>
                <w:spacing w:val="-2"/>
                <w:sz w:val="24"/>
                <w:szCs w:val="24"/>
              </w:rPr>
              <w:t>5.000 l/h</w:t>
            </w:r>
          </w:p>
        </w:tc>
      </w:tr>
      <w:tr w:rsidR="00CF1F02" w:rsidRPr="00610BBC" w:rsidTr="00411B98">
        <w:trPr>
          <w:trHeight w:hRule="exact" w:val="485"/>
        </w:trPr>
        <w:tc>
          <w:tcPr>
            <w:tcW w:w="983" w:type="dxa"/>
            <w:tcBorders>
              <w:top w:val="nil"/>
              <w:left w:val="nil"/>
              <w:bottom w:val="nil"/>
              <w:right w:val="nil"/>
            </w:tcBorders>
            <w:vAlign w:val="center"/>
          </w:tcPr>
          <w:p w:rsidR="00CF1F02" w:rsidRPr="00610BBC" w:rsidRDefault="00CF1F02" w:rsidP="00633EA6">
            <w:pPr>
              <w:spacing w:before="36" w:line="480" w:lineRule="auto"/>
              <w:jc w:val="both"/>
              <w:rPr>
                <w:rFonts w:asciiTheme="majorBidi" w:hAnsiTheme="majorBidi" w:cstheme="majorBidi"/>
                <w:sz w:val="24"/>
                <w:szCs w:val="24"/>
              </w:rPr>
            </w:pPr>
            <w:r w:rsidRPr="00610BBC">
              <w:rPr>
                <w:rFonts w:asciiTheme="majorBidi" w:hAnsiTheme="majorBidi" w:cstheme="majorBidi"/>
                <w:sz w:val="24"/>
                <w:szCs w:val="24"/>
              </w:rPr>
              <w:t>9</w:t>
            </w:r>
          </w:p>
          <w:p w:rsidR="00CF1F02" w:rsidRPr="00610BBC" w:rsidRDefault="00CF1F02" w:rsidP="00633EA6">
            <w:pPr>
              <w:spacing w:before="36" w:line="480" w:lineRule="auto"/>
              <w:jc w:val="both"/>
              <w:rPr>
                <w:rFonts w:asciiTheme="majorBidi" w:hAnsiTheme="majorBidi" w:cstheme="majorBidi"/>
                <w:sz w:val="24"/>
                <w:szCs w:val="24"/>
              </w:rPr>
            </w:pPr>
            <w:r w:rsidRPr="00610BBC">
              <w:rPr>
                <w:rFonts w:asciiTheme="majorBidi" w:hAnsiTheme="majorBidi" w:cstheme="majorBidi"/>
                <w:sz w:val="24"/>
                <w:szCs w:val="24"/>
              </w:rPr>
              <w:t>10</w:t>
            </w:r>
          </w:p>
        </w:tc>
        <w:tc>
          <w:tcPr>
            <w:tcW w:w="3527" w:type="dxa"/>
            <w:tcBorders>
              <w:top w:val="nil"/>
              <w:left w:val="nil"/>
              <w:bottom w:val="nil"/>
              <w:right w:val="single" w:sz="4" w:space="0" w:color="auto"/>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Mélangeur</w:t>
            </w:r>
          </w:p>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Raccord intermédiaire</w:t>
            </w:r>
          </w:p>
        </w:tc>
        <w:tc>
          <w:tcPr>
            <w:tcW w:w="3967" w:type="dxa"/>
            <w:tcBorders>
              <w:top w:val="nil"/>
              <w:left w:val="single" w:sz="4" w:space="0" w:color="auto"/>
              <w:bottom w:val="nil"/>
              <w:right w:val="nil"/>
            </w:tcBorders>
            <w:vAlign w:val="bottom"/>
          </w:tcPr>
          <w:p w:rsidR="00CF1F02" w:rsidRPr="00610BBC" w:rsidRDefault="00CF1F02" w:rsidP="00633EA6">
            <w:pPr>
              <w:spacing w:line="480" w:lineRule="auto"/>
              <w:ind w:left="506"/>
              <w:jc w:val="both"/>
              <w:rPr>
                <w:rFonts w:asciiTheme="majorBidi" w:hAnsiTheme="majorBidi" w:cstheme="majorBidi"/>
                <w:spacing w:val="-4"/>
                <w:sz w:val="24"/>
                <w:szCs w:val="24"/>
              </w:rPr>
            </w:pPr>
            <w:r w:rsidRPr="00610BBC">
              <w:rPr>
                <w:rFonts w:asciiTheme="majorBidi" w:hAnsiTheme="majorBidi" w:cstheme="majorBidi"/>
                <w:spacing w:val="-4"/>
                <w:sz w:val="24"/>
                <w:szCs w:val="24"/>
              </w:rPr>
              <w:t>Les débits sont exprimes en litres</w:t>
            </w:r>
          </w:p>
        </w:tc>
      </w:tr>
      <w:tr w:rsidR="00CF1F02" w:rsidRPr="00610BBC" w:rsidTr="00411B98">
        <w:trPr>
          <w:trHeight w:hRule="exact" w:val="266"/>
        </w:trPr>
        <w:tc>
          <w:tcPr>
            <w:tcW w:w="983" w:type="dxa"/>
            <w:tcBorders>
              <w:top w:val="nil"/>
              <w:left w:val="nil"/>
              <w:bottom w:val="nil"/>
              <w:right w:val="nil"/>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11</w:t>
            </w:r>
          </w:p>
        </w:tc>
        <w:tc>
          <w:tcPr>
            <w:tcW w:w="3527" w:type="dxa"/>
            <w:tcBorders>
              <w:top w:val="nil"/>
              <w:left w:val="nil"/>
              <w:bottom w:val="nil"/>
              <w:right w:val="single" w:sz="4" w:space="0" w:color="auto"/>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Ecrou de buse retreinte</w:t>
            </w:r>
          </w:p>
        </w:tc>
        <w:tc>
          <w:tcPr>
            <w:tcW w:w="3967" w:type="dxa"/>
            <w:tcBorders>
              <w:top w:val="nil"/>
              <w:left w:val="single" w:sz="4" w:space="0" w:color="auto"/>
              <w:bottom w:val="nil"/>
              <w:right w:val="nil"/>
            </w:tcBorders>
            <w:vAlign w:val="center"/>
          </w:tcPr>
          <w:p w:rsidR="00CF1F02" w:rsidRPr="00610BBC" w:rsidRDefault="00CF1F02" w:rsidP="00633EA6">
            <w:pPr>
              <w:spacing w:line="480" w:lineRule="auto"/>
              <w:ind w:left="506"/>
              <w:jc w:val="both"/>
              <w:rPr>
                <w:rFonts w:asciiTheme="majorBidi" w:hAnsiTheme="majorBidi" w:cstheme="majorBidi"/>
                <w:sz w:val="24"/>
                <w:szCs w:val="24"/>
              </w:rPr>
            </w:pPr>
            <w:r w:rsidRPr="00610BBC">
              <w:rPr>
                <w:rFonts w:asciiTheme="majorBidi" w:hAnsiTheme="majorBidi" w:cstheme="majorBidi"/>
                <w:sz w:val="24"/>
                <w:szCs w:val="24"/>
              </w:rPr>
              <w:t>heure d'acétylène.</w:t>
            </w:r>
          </w:p>
        </w:tc>
      </w:tr>
      <w:tr w:rsidR="00CF1F02" w:rsidRPr="00610BBC" w:rsidTr="00411B98">
        <w:trPr>
          <w:trHeight w:hRule="exact" w:val="233"/>
        </w:trPr>
        <w:tc>
          <w:tcPr>
            <w:tcW w:w="983" w:type="dxa"/>
            <w:tcBorders>
              <w:top w:val="nil"/>
              <w:left w:val="nil"/>
              <w:bottom w:val="nil"/>
              <w:right w:val="nil"/>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12</w:t>
            </w:r>
          </w:p>
        </w:tc>
        <w:tc>
          <w:tcPr>
            <w:tcW w:w="3527" w:type="dxa"/>
            <w:tcBorders>
              <w:top w:val="nil"/>
              <w:left w:val="nil"/>
              <w:bottom w:val="nil"/>
              <w:right w:val="single" w:sz="4" w:space="0" w:color="auto"/>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Tube de mélange pour buse</w:t>
            </w:r>
          </w:p>
        </w:tc>
        <w:tc>
          <w:tcPr>
            <w:tcW w:w="3967" w:type="dxa"/>
            <w:tcBorders>
              <w:top w:val="nil"/>
              <w:left w:val="single" w:sz="4" w:space="0" w:color="auto"/>
              <w:bottom w:val="nil"/>
              <w:right w:val="nil"/>
            </w:tcBorders>
          </w:tcPr>
          <w:p w:rsidR="00CF1F02" w:rsidRPr="00610BBC" w:rsidRDefault="00CF1F02" w:rsidP="00633EA6">
            <w:pPr>
              <w:spacing w:line="480" w:lineRule="auto"/>
              <w:jc w:val="both"/>
              <w:rPr>
                <w:rFonts w:asciiTheme="majorBidi" w:hAnsiTheme="majorBidi" w:cstheme="majorBidi"/>
                <w:sz w:val="24"/>
                <w:szCs w:val="24"/>
              </w:rPr>
            </w:pPr>
          </w:p>
        </w:tc>
      </w:tr>
      <w:tr w:rsidR="00CF1F02" w:rsidRPr="00610BBC" w:rsidTr="00411B98">
        <w:trPr>
          <w:trHeight w:hRule="exact" w:val="242"/>
        </w:trPr>
        <w:tc>
          <w:tcPr>
            <w:tcW w:w="983" w:type="dxa"/>
            <w:tcBorders>
              <w:top w:val="nil"/>
              <w:left w:val="nil"/>
              <w:bottom w:val="nil"/>
              <w:right w:val="nil"/>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13</w:t>
            </w:r>
          </w:p>
        </w:tc>
        <w:tc>
          <w:tcPr>
            <w:tcW w:w="3527" w:type="dxa"/>
            <w:tcBorders>
              <w:top w:val="nil"/>
              <w:left w:val="nil"/>
              <w:bottom w:val="nil"/>
              <w:right w:val="single" w:sz="4" w:space="0" w:color="auto"/>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Etoile porte buses</w:t>
            </w:r>
          </w:p>
        </w:tc>
        <w:tc>
          <w:tcPr>
            <w:tcW w:w="3967" w:type="dxa"/>
            <w:tcBorders>
              <w:top w:val="nil"/>
              <w:left w:val="single" w:sz="4" w:space="0" w:color="auto"/>
              <w:bottom w:val="nil"/>
              <w:right w:val="nil"/>
            </w:tcBorders>
          </w:tcPr>
          <w:p w:rsidR="00CF1F02" w:rsidRPr="00610BBC" w:rsidRDefault="00CF1F02" w:rsidP="00633EA6">
            <w:pPr>
              <w:spacing w:line="480" w:lineRule="auto"/>
              <w:jc w:val="both"/>
              <w:rPr>
                <w:rFonts w:asciiTheme="majorBidi" w:hAnsiTheme="majorBidi" w:cstheme="majorBidi"/>
                <w:sz w:val="24"/>
                <w:szCs w:val="24"/>
              </w:rPr>
            </w:pPr>
          </w:p>
        </w:tc>
      </w:tr>
      <w:tr w:rsidR="00CF1F02" w:rsidRPr="00610BBC" w:rsidTr="00411B98">
        <w:trPr>
          <w:trHeight w:hRule="exact" w:val="238"/>
        </w:trPr>
        <w:tc>
          <w:tcPr>
            <w:tcW w:w="983" w:type="dxa"/>
            <w:tcBorders>
              <w:top w:val="nil"/>
              <w:left w:val="nil"/>
              <w:bottom w:val="nil"/>
              <w:right w:val="nil"/>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14</w:t>
            </w:r>
          </w:p>
        </w:tc>
        <w:tc>
          <w:tcPr>
            <w:tcW w:w="3527" w:type="dxa"/>
            <w:tcBorders>
              <w:top w:val="nil"/>
              <w:left w:val="nil"/>
              <w:bottom w:val="nil"/>
              <w:right w:val="single" w:sz="4" w:space="0" w:color="auto"/>
            </w:tcBorders>
            <w:vAlign w:val="center"/>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Buse</w:t>
            </w:r>
          </w:p>
        </w:tc>
        <w:tc>
          <w:tcPr>
            <w:tcW w:w="3967" w:type="dxa"/>
            <w:tcBorders>
              <w:top w:val="nil"/>
              <w:left w:val="single" w:sz="4" w:space="0" w:color="auto"/>
              <w:bottom w:val="nil"/>
              <w:right w:val="nil"/>
            </w:tcBorders>
          </w:tcPr>
          <w:p w:rsidR="00CF1F02" w:rsidRPr="00610BBC" w:rsidRDefault="00CF1F02" w:rsidP="00633EA6">
            <w:pPr>
              <w:spacing w:line="480" w:lineRule="auto"/>
              <w:jc w:val="both"/>
              <w:rPr>
                <w:rFonts w:asciiTheme="majorBidi" w:hAnsiTheme="majorBidi" w:cstheme="majorBidi"/>
                <w:sz w:val="24"/>
                <w:szCs w:val="24"/>
              </w:rPr>
            </w:pPr>
          </w:p>
        </w:tc>
      </w:tr>
      <w:tr w:rsidR="00CF1F02" w:rsidRPr="00610BBC" w:rsidTr="00411B98">
        <w:trPr>
          <w:trHeight w:hRule="exact" w:val="409"/>
        </w:trPr>
        <w:tc>
          <w:tcPr>
            <w:tcW w:w="983" w:type="dxa"/>
            <w:tcBorders>
              <w:top w:val="nil"/>
              <w:left w:val="nil"/>
              <w:bottom w:val="nil"/>
              <w:right w:val="nil"/>
            </w:tcBorders>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15</w:t>
            </w:r>
          </w:p>
        </w:tc>
        <w:tc>
          <w:tcPr>
            <w:tcW w:w="3527" w:type="dxa"/>
            <w:tcBorders>
              <w:top w:val="nil"/>
              <w:left w:val="nil"/>
              <w:bottom w:val="nil"/>
              <w:right w:val="single" w:sz="4" w:space="0" w:color="auto"/>
            </w:tcBorders>
          </w:tcPr>
          <w:p w:rsidR="00CF1F02" w:rsidRPr="00610BBC" w:rsidRDefault="00CF1F02"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Lance buse retreinte</w:t>
            </w:r>
          </w:p>
        </w:tc>
        <w:tc>
          <w:tcPr>
            <w:tcW w:w="3967" w:type="dxa"/>
            <w:tcBorders>
              <w:top w:val="nil"/>
              <w:left w:val="single" w:sz="4" w:space="0" w:color="auto"/>
              <w:bottom w:val="nil"/>
              <w:right w:val="nil"/>
            </w:tcBorders>
          </w:tcPr>
          <w:p w:rsidR="00CF1F02" w:rsidRPr="00610BBC" w:rsidRDefault="00CF1F02" w:rsidP="00633EA6">
            <w:pPr>
              <w:spacing w:line="480" w:lineRule="auto"/>
              <w:jc w:val="both"/>
              <w:rPr>
                <w:rFonts w:asciiTheme="majorBidi" w:hAnsiTheme="majorBidi" w:cstheme="majorBidi"/>
                <w:sz w:val="24"/>
                <w:szCs w:val="24"/>
              </w:rPr>
            </w:pPr>
          </w:p>
        </w:tc>
      </w:tr>
    </w:tbl>
    <w:p w:rsidR="001D11A5" w:rsidRPr="00610BBC" w:rsidRDefault="00294A14" w:rsidP="004D5582">
      <w:pPr>
        <w:shd w:val="clear" w:color="auto" w:fill="FFFFFF"/>
        <w:spacing w:after="317" w:line="480" w:lineRule="auto"/>
        <w:ind w:left="-567"/>
        <w:jc w:val="both"/>
        <w:rPr>
          <w:rFonts w:asciiTheme="majorBidi" w:hAnsiTheme="majorBidi" w:cstheme="majorBidi"/>
          <w:sz w:val="24"/>
          <w:szCs w:val="24"/>
        </w:rPr>
      </w:pPr>
      <w:r>
        <w:rPr>
          <w:rFonts w:asciiTheme="majorBidi" w:hAnsiTheme="majorBidi" w:cstheme="majorBidi"/>
          <w:noProof/>
          <w:sz w:val="24"/>
          <w:szCs w:val="24"/>
        </w:rPr>
        <w:pict>
          <v:shape id="_x0000_s1117" type="#_x0000_t202" style="position:absolute;left:0;text-align:left;margin-left:-14.65pt;margin-top:-236.45pt;width:450pt;height:258pt;z-index:251674624;mso-position-horizontal-relative:text;mso-position-vertical-relative:text" filled="f">
            <v:textbox style="mso-next-textbox:#_x0000_s1117">
              <w:txbxContent>
                <w:p w:rsidR="006069A0" w:rsidRPr="00B06274" w:rsidRDefault="006069A0" w:rsidP="00CF1F02">
                  <w:pPr>
                    <w:shd w:val="clear" w:color="auto" w:fill="FFFFFF"/>
                    <w:spacing w:line="360" w:lineRule="auto"/>
                    <w:ind w:left="-567"/>
                    <w:jc w:val="both"/>
                  </w:pPr>
                  <w:r>
                    <w:t xml:space="preserve">     </w:t>
                  </w:r>
                </w:p>
                <w:p w:rsidR="006069A0" w:rsidRPr="003109A7" w:rsidRDefault="006069A0" w:rsidP="00CF1F02">
                  <w:pPr>
                    <w:shd w:val="clear" w:color="auto" w:fill="FFFFFF"/>
                    <w:spacing w:line="360" w:lineRule="auto"/>
                    <w:ind w:left="-567"/>
                    <w:jc w:val="both"/>
                    <w:rPr>
                      <w:color w:val="0000FF"/>
                    </w:rPr>
                  </w:pPr>
                  <w:r>
                    <w:t xml:space="preserve">                         </w:t>
                  </w:r>
                  <w:r w:rsidRPr="003109A7">
                    <w:rPr>
                      <w:color w:val="0000FF"/>
                    </w:rPr>
                    <w:t xml:space="preserve">    </w:t>
                  </w:r>
                </w:p>
                <w:p w:rsidR="006069A0" w:rsidRDefault="006069A0" w:rsidP="00CF1F02"/>
              </w:txbxContent>
            </v:textbox>
            <w10:anchorlock/>
          </v:shape>
        </w:pict>
      </w:r>
    </w:p>
    <w:p w:rsidR="00CF1F02" w:rsidRPr="00610BBC" w:rsidRDefault="00CF1F02" w:rsidP="00633EA6">
      <w:pPr>
        <w:shd w:val="clear" w:color="auto" w:fill="FFFFFF"/>
        <w:spacing w:before="274"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e- Chalumeau oxvcoupeurs</w:t>
      </w:r>
    </w:p>
    <w:p w:rsidR="00CF1F02" w:rsidRPr="00610BBC" w:rsidRDefault="00CF1F02" w:rsidP="00633EA6">
      <w:pPr>
        <w:shd w:val="clear" w:color="auto" w:fill="FFFFFF"/>
        <w:spacing w:after="900"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Les   chalumeaux   oxycoupeurs   produisent   la   flamme de chauffe et assurent l'amenée d'un jet d'oxygène dans la zone de coupe figure.60</w:t>
      </w:r>
    </w:p>
    <w:p w:rsidR="00CF1F02" w:rsidRPr="00610BBC" w:rsidRDefault="00CF1F02" w:rsidP="00633EA6">
      <w:pPr>
        <w:shd w:val="clear" w:color="auto" w:fill="FFFFFF"/>
        <w:spacing w:after="900" w:line="480" w:lineRule="auto"/>
        <w:ind w:left="-567"/>
        <w:jc w:val="both"/>
        <w:rPr>
          <w:rFonts w:asciiTheme="majorBidi" w:hAnsiTheme="majorBidi" w:cstheme="majorBidi"/>
          <w:sz w:val="24"/>
          <w:szCs w:val="24"/>
        </w:rPr>
        <w:sectPr w:rsidR="00CF1F02" w:rsidRPr="00610BBC">
          <w:pgSz w:w="11905" w:h="16837"/>
          <w:pgMar w:top="1325" w:right="1048" w:bottom="778" w:left="2405" w:header="720" w:footer="720" w:gutter="0"/>
          <w:cols w:space="60"/>
          <w:noEndnote/>
        </w:sectPr>
      </w:pPr>
    </w:p>
    <w:p w:rsidR="00CF1F02" w:rsidRPr="00610BBC" w:rsidRDefault="00CF1F02" w:rsidP="00633EA6">
      <w:pPr>
        <w:framePr w:h="2714" w:hSpace="40" w:wrap="notBeside" w:vAnchor="text" w:hAnchor="margin" w:x="51" w:y="246"/>
        <w:spacing w:line="480" w:lineRule="auto"/>
        <w:ind w:left="-567"/>
        <w:jc w:val="both"/>
        <w:rPr>
          <w:rFonts w:asciiTheme="majorBidi" w:hAnsiTheme="majorBidi" w:cstheme="majorBidi"/>
          <w:sz w:val="24"/>
          <w:szCs w:val="24"/>
        </w:rPr>
      </w:pPr>
      <w:r w:rsidRPr="00610BBC">
        <w:rPr>
          <w:rFonts w:asciiTheme="majorBidi" w:hAnsiTheme="majorBidi" w:cstheme="majorBidi"/>
          <w:noProof/>
          <w:sz w:val="24"/>
          <w:szCs w:val="24"/>
          <w:lang w:eastAsia="fr-FR"/>
        </w:rPr>
        <w:drawing>
          <wp:inline distT="0" distB="0" distL="0" distR="0">
            <wp:extent cx="2424430" cy="2604770"/>
            <wp:effectExtent l="19050" t="0" r="0"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1"/>
                    <a:srcRect/>
                    <a:stretch>
                      <a:fillRect/>
                    </a:stretch>
                  </pic:blipFill>
                  <pic:spPr bwMode="auto">
                    <a:xfrm>
                      <a:off x="0" y="0"/>
                      <a:ext cx="2424430" cy="2604770"/>
                    </a:xfrm>
                    <a:prstGeom prst="rect">
                      <a:avLst/>
                    </a:prstGeom>
                    <a:noFill/>
                    <a:ln w="9525">
                      <a:noFill/>
                      <a:miter lim="800000"/>
                      <a:headEnd/>
                      <a:tailEnd/>
                    </a:ln>
                  </pic:spPr>
                </pic:pic>
              </a:graphicData>
            </a:graphic>
          </wp:inline>
        </w:drawing>
      </w:r>
    </w:p>
    <w:p w:rsidR="00CF1F02" w:rsidRPr="00610BBC" w:rsidRDefault="00CF1F02" w:rsidP="00633EA6">
      <w:pPr>
        <w:shd w:val="clear" w:color="auto" w:fill="FFFFFF"/>
        <w:spacing w:before="148"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Coupage par « balaya</w:t>
      </w:r>
      <w:r w:rsidRPr="00610BBC">
        <w:rPr>
          <w:rFonts w:asciiTheme="majorBidi" w:hAnsiTheme="majorBidi" w:cstheme="majorBidi"/>
          <w:color w:val="000000"/>
          <w:sz w:val="24"/>
          <w:szCs w:val="24"/>
        </w:rPr>
        <w:softHyphen/>
        <w:t xml:space="preserve">ge » à l'aided'un chalumeau àtrois jets de coupe : </w:t>
      </w:r>
      <w:r w:rsidRPr="00610BBC">
        <w:rPr>
          <w:rFonts w:asciiTheme="majorBidi" w:hAnsiTheme="majorBidi" w:cstheme="majorBidi"/>
          <w:i/>
          <w:iCs/>
          <w:color w:val="000000"/>
          <w:sz w:val="24"/>
          <w:szCs w:val="24"/>
        </w:rPr>
        <w:t xml:space="preserve">1 </w:t>
      </w:r>
      <w:r w:rsidRPr="00610BBC">
        <w:rPr>
          <w:rFonts w:asciiTheme="majorBidi" w:hAnsiTheme="majorBidi" w:cstheme="majorBidi"/>
          <w:color w:val="000000"/>
          <w:sz w:val="24"/>
          <w:szCs w:val="24"/>
        </w:rPr>
        <w:t xml:space="preserve">— métal à couper ; </w:t>
      </w:r>
      <w:r w:rsidRPr="00610BBC">
        <w:rPr>
          <w:rFonts w:asciiTheme="majorBidi" w:hAnsiTheme="majorBidi" w:cstheme="majorBidi"/>
          <w:i/>
          <w:iCs/>
          <w:color w:val="000000"/>
          <w:sz w:val="24"/>
          <w:szCs w:val="24"/>
        </w:rPr>
        <w:t xml:space="preserve">2 </w:t>
      </w:r>
      <w:r w:rsidRPr="00610BBC">
        <w:rPr>
          <w:rFonts w:asciiTheme="majorBidi" w:hAnsiTheme="majorBidi" w:cstheme="majorBidi"/>
          <w:color w:val="000000"/>
          <w:sz w:val="24"/>
          <w:szCs w:val="24"/>
        </w:rPr>
        <w:t xml:space="preserve">— position du chalumeau lors du coupage ; </w:t>
      </w:r>
      <w:r w:rsidRPr="00610BBC">
        <w:rPr>
          <w:rFonts w:asciiTheme="majorBidi" w:hAnsiTheme="majorBidi" w:cstheme="majorBidi"/>
          <w:i/>
          <w:iCs/>
          <w:color w:val="000000"/>
          <w:sz w:val="24"/>
          <w:szCs w:val="24"/>
        </w:rPr>
        <w:t xml:space="preserve">3 </w:t>
      </w:r>
      <w:r w:rsidRPr="00610BBC">
        <w:rPr>
          <w:rFonts w:asciiTheme="majorBidi" w:hAnsiTheme="majorBidi" w:cstheme="majorBidi"/>
          <w:color w:val="000000"/>
          <w:sz w:val="24"/>
          <w:szCs w:val="24"/>
        </w:rPr>
        <w:t xml:space="preserve">— canal du Jet d'oxygène de coupe principal, </w:t>
      </w:r>
      <w:r w:rsidRPr="00610BBC">
        <w:rPr>
          <w:rFonts w:asciiTheme="majorBidi" w:hAnsiTheme="majorBidi" w:cstheme="majorBidi"/>
          <w:i/>
          <w:iCs/>
          <w:color w:val="000000"/>
          <w:sz w:val="24"/>
          <w:szCs w:val="24"/>
        </w:rPr>
        <w:t>4</w:t>
      </w:r>
      <w:r w:rsidRPr="00610BBC">
        <w:rPr>
          <w:rFonts w:asciiTheme="majorBidi" w:hAnsiTheme="majorBidi" w:cstheme="majorBidi"/>
          <w:color w:val="000000"/>
          <w:sz w:val="24"/>
          <w:szCs w:val="24"/>
        </w:rPr>
        <w:t xml:space="preserve">— canaux des Jets d'oxygène de polissage; </w:t>
      </w:r>
      <w:r w:rsidRPr="00610BBC">
        <w:rPr>
          <w:rFonts w:asciiTheme="majorBidi" w:hAnsiTheme="majorBidi" w:cstheme="majorBidi"/>
          <w:i/>
          <w:iCs/>
          <w:color w:val="000000"/>
          <w:sz w:val="24"/>
          <w:szCs w:val="24"/>
        </w:rPr>
        <w:t xml:space="preserve">5 — </w:t>
      </w:r>
      <w:r w:rsidRPr="00610BBC">
        <w:rPr>
          <w:rFonts w:asciiTheme="majorBidi" w:hAnsiTheme="majorBidi" w:cstheme="majorBidi"/>
          <w:color w:val="000000"/>
          <w:sz w:val="24"/>
          <w:szCs w:val="24"/>
        </w:rPr>
        <w:t>dispositif de réglage continu</w:t>
      </w:r>
    </w:p>
    <w:p w:rsidR="00CF1F02" w:rsidRPr="00610BBC" w:rsidRDefault="00CF1F02" w:rsidP="00633EA6">
      <w:pPr>
        <w:spacing w:line="480" w:lineRule="auto"/>
        <w:ind w:left="-567" w:right="180"/>
        <w:jc w:val="both"/>
        <w:rPr>
          <w:rFonts w:asciiTheme="majorBidi" w:hAnsiTheme="majorBidi" w:cstheme="majorBidi"/>
          <w:sz w:val="24"/>
          <w:szCs w:val="24"/>
        </w:rPr>
      </w:pPr>
      <w:r w:rsidRPr="00610BBC">
        <w:rPr>
          <w:rFonts w:asciiTheme="majorBidi" w:hAnsiTheme="majorBidi" w:cstheme="majorBidi"/>
          <w:sz w:val="24"/>
          <w:szCs w:val="24"/>
        </w:rPr>
        <w:br w:type="column"/>
      </w:r>
      <w:r w:rsidRPr="00610BBC">
        <w:rPr>
          <w:rFonts w:asciiTheme="majorBidi" w:hAnsiTheme="majorBidi" w:cstheme="majorBidi"/>
          <w:noProof/>
          <w:sz w:val="24"/>
          <w:szCs w:val="24"/>
          <w:lang w:eastAsia="fr-FR"/>
        </w:rPr>
        <w:lastRenderedPageBreak/>
        <w:drawing>
          <wp:inline distT="0" distB="0" distL="0" distR="0">
            <wp:extent cx="2202815" cy="2590800"/>
            <wp:effectExtent l="19050" t="0" r="6985"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2"/>
                    <a:srcRect/>
                    <a:stretch>
                      <a:fillRect/>
                    </a:stretch>
                  </pic:blipFill>
                  <pic:spPr bwMode="auto">
                    <a:xfrm>
                      <a:off x="0" y="0"/>
                      <a:ext cx="2202815" cy="2590800"/>
                    </a:xfrm>
                    <a:prstGeom prst="rect">
                      <a:avLst/>
                    </a:prstGeom>
                    <a:noFill/>
                    <a:ln w="9525">
                      <a:noFill/>
                      <a:miter lim="800000"/>
                      <a:headEnd/>
                      <a:tailEnd/>
                    </a:ln>
                  </pic:spPr>
                </pic:pic>
              </a:graphicData>
            </a:graphic>
          </wp:inline>
        </w:drawing>
      </w:r>
    </w:p>
    <w:p w:rsidR="00CF1F02" w:rsidRPr="00610BBC" w:rsidRDefault="00CF1F02" w:rsidP="00633EA6">
      <w:pPr>
        <w:shd w:val="clear" w:color="auto" w:fill="FFFFFF"/>
        <w:spacing w:before="4" w:line="480" w:lineRule="auto"/>
        <w:ind w:left="-567"/>
        <w:jc w:val="both"/>
        <w:rPr>
          <w:rFonts w:asciiTheme="majorBidi" w:hAnsiTheme="majorBidi" w:cstheme="majorBidi"/>
          <w:sz w:val="24"/>
          <w:szCs w:val="24"/>
        </w:rPr>
      </w:pPr>
      <w:r w:rsidRPr="00610BBC">
        <w:rPr>
          <w:rFonts w:asciiTheme="majorBidi" w:hAnsiTheme="majorBidi" w:cstheme="majorBidi"/>
          <w:i/>
          <w:iCs/>
          <w:color w:val="000000"/>
          <w:sz w:val="24"/>
          <w:szCs w:val="24"/>
        </w:rPr>
        <w:lastRenderedPageBreak/>
        <w:t>Coupe nette</w:t>
      </w:r>
    </w:p>
    <w:p w:rsidR="00CF1F02" w:rsidRPr="00610BBC" w:rsidRDefault="00CF1F02" w:rsidP="00633EA6">
      <w:pPr>
        <w:shd w:val="clear" w:color="auto" w:fill="FFFFFF"/>
        <w:spacing w:before="248"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Schéma de fonction</w:t>
      </w:r>
      <w:r w:rsidRPr="00610BBC">
        <w:rPr>
          <w:rFonts w:asciiTheme="majorBidi" w:hAnsiTheme="majorBidi" w:cstheme="majorBidi"/>
          <w:color w:val="000000"/>
          <w:sz w:val="24"/>
          <w:szCs w:val="24"/>
        </w:rPr>
        <w:softHyphen/>
        <w:t>nement d'un chalumeau cou</w:t>
      </w:r>
      <w:r w:rsidRPr="00610BBC">
        <w:rPr>
          <w:rFonts w:asciiTheme="majorBidi" w:hAnsiTheme="majorBidi" w:cstheme="majorBidi"/>
          <w:color w:val="000000"/>
          <w:sz w:val="24"/>
          <w:szCs w:val="24"/>
        </w:rPr>
        <w:softHyphen/>
        <w:t>peur à action superficielle et sections    transversales    des gorges ainsi obtenues</w:t>
      </w:r>
    </w:p>
    <w:p w:rsidR="00CF1F02" w:rsidRPr="00610BBC" w:rsidRDefault="00CF1F02" w:rsidP="00633EA6">
      <w:pPr>
        <w:shd w:val="clear" w:color="auto" w:fill="FFFFFF"/>
        <w:spacing w:before="248" w:line="480" w:lineRule="auto"/>
        <w:ind w:left="-567"/>
        <w:jc w:val="both"/>
        <w:rPr>
          <w:rFonts w:asciiTheme="majorBidi" w:hAnsiTheme="majorBidi" w:cstheme="majorBidi"/>
          <w:sz w:val="24"/>
          <w:szCs w:val="24"/>
        </w:rPr>
        <w:sectPr w:rsidR="00CF1F02" w:rsidRPr="00610BBC">
          <w:type w:val="continuous"/>
          <w:pgSz w:w="11905" w:h="16837"/>
          <w:pgMar w:top="1325" w:right="2178" w:bottom="778" w:left="2851" w:header="720" w:footer="720" w:gutter="0"/>
          <w:cols w:num="2" w:space="720" w:equalWidth="0">
            <w:col w:w="2588" w:space="1876"/>
            <w:col w:w="2412"/>
          </w:cols>
          <w:noEndnote/>
        </w:sectPr>
      </w:pPr>
    </w:p>
    <w:p w:rsidR="00CF1F02" w:rsidRPr="003445E4" w:rsidRDefault="00CF1F02" w:rsidP="003445E4">
      <w:pPr>
        <w:shd w:val="clear" w:color="auto" w:fill="FFFFFF"/>
        <w:spacing w:before="1181" w:line="480" w:lineRule="auto"/>
        <w:ind w:left="-567"/>
        <w:jc w:val="center"/>
        <w:rPr>
          <w:rFonts w:asciiTheme="majorBidi" w:hAnsiTheme="majorBidi" w:cstheme="majorBidi"/>
          <w:sz w:val="24"/>
          <w:szCs w:val="24"/>
        </w:rPr>
      </w:pPr>
      <w:r w:rsidRPr="00610BBC">
        <w:rPr>
          <w:rFonts w:asciiTheme="majorBidi" w:hAnsiTheme="majorBidi" w:cstheme="majorBidi"/>
          <w:color w:val="000000"/>
          <w:sz w:val="24"/>
          <w:szCs w:val="24"/>
        </w:rPr>
        <w:lastRenderedPageBreak/>
        <w:t>fig.60</w:t>
      </w:r>
    </w:p>
    <w:p w:rsidR="00CF1F02" w:rsidRPr="00610BBC" w:rsidRDefault="00CF1F02" w:rsidP="00633EA6">
      <w:pPr>
        <w:shd w:val="clear" w:color="auto" w:fill="FFFFFF"/>
        <w:spacing w:before="259"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Les chalumeaux coupeurs comportent deux parties principales,   un tube manche et une lance, leur différence réside dans le canal d'oxygène de coupe muni </w:t>
      </w:r>
      <w:r w:rsidRPr="00610BBC">
        <w:rPr>
          <w:rFonts w:asciiTheme="majorBidi" w:hAnsiTheme="majorBidi" w:cstheme="majorBidi"/>
          <w:color w:val="000000"/>
          <w:spacing w:val="-1"/>
          <w:sz w:val="24"/>
          <w:szCs w:val="24"/>
        </w:rPr>
        <w:t>d'un robinet.</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La tête est munie de buses interchangeables choisies en fonction de 1’épaisseur de </w:t>
      </w:r>
      <w:r w:rsidRPr="00610BBC">
        <w:rPr>
          <w:rFonts w:asciiTheme="majorBidi" w:hAnsiTheme="majorBidi" w:cstheme="majorBidi"/>
          <w:color w:val="000000"/>
          <w:sz w:val="24"/>
          <w:szCs w:val="24"/>
        </w:rPr>
        <w:t>l'acier à couper. Les buses peuvent être concentriques produisant une flamme de chauffe annulaire figure.61aou bien à flamme multiples figure.61b</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sectPr w:rsidR="00CF1F02" w:rsidRPr="00610BBC">
          <w:type w:val="continuous"/>
          <w:pgSz w:w="11905" w:h="16837"/>
          <w:pgMar w:top="1325" w:right="1048" w:bottom="778" w:left="2405" w:header="720" w:footer="720" w:gutter="0"/>
          <w:cols w:space="60"/>
          <w:noEndnote/>
        </w:sectPr>
      </w:pPr>
    </w:p>
    <w:p w:rsidR="00CF1F02" w:rsidRPr="00610BBC" w:rsidRDefault="00CF1F02" w:rsidP="00633EA6">
      <w:pPr>
        <w:spacing w:line="480" w:lineRule="auto"/>
        <w:ind w:left="-567" w:right="4126"/>
        <w:jc w:val="right"/>
        <w:rPr>
          <w:rFonts w:asciiTheme="majorBidi" w:hAnsiTheme="majorBidi" w:cstheme="majorBidi"/>
          <w:sz w:val="24"/>
          <w:szCs w:val="24"/>
        </w:rPr>
      </w:pPr>
      <w:r w:rsidRPr="00610BBC">
        <w:rPr>
          <w:rFonts w:asciiTheme="majorBidi" w:hAnsiTheme="majorBidi" w:cstheme="majorBidi"/>
          <w:noProof/>
          <w:sz w:val="24"/>
          <w:szCs w:val="24"/>
          <w:lang w:eastAsia="fr-FR"/>
        </w:rPr>
        <w:lastRenderedPageBreak/>
        <w:drawing>
          <wp:inline distT="0" distB="0" distL="0" distR="0">
            <wp:extent cx="2798445" cy="2147570"/>
            <wp:effectExtent l="19050" t="0" r="1905"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3"/>
                    <a:srcRect/>
                    <a:stretch>
                      <a:fillRect/>
                    </a:stretch>
                  </pic:blipFill>
                  <pic:spPr bwMode="auto">
                    <a:xfrm>
                      <a:off x="0" y="0"/>
                      <a:ext cx="2798445" cy="2147570"/>
                    </a:xfrm>
                    <a:prstGeom prst="rect">
                      <a:avLst/>
                    </a:prstGeom>
                    <a:noFill/>
                    <a:ln w="9525">
                      <a:noFill/>
                      <a:miter lim="800000"/>
                      <a:headEnd/>
                      <a:tailEnd/>
                    </a:ln>
                  </pic:spPr>
                </pic:pic>
              </a:graphicData>
            </a:graphic>
          </wp:inline>
        </w:drawing>
      </w:r>
    </w:p>
    <w:p w:rsidR="00CF1F02" w:rsidRPr="00610BBC" w:rsidRDefault="00294A14" w:rsidP="00633EA6">
      <w:pPr>
        <w:shd w:val="clear" w:color="auto" w:fill="FFFFFF"/>
        <w:spacing w:before="144" w:line="480" w:lineRule="auto"/>
        <w:ind w:left="-567" w:right="3960"/>
        <w:jc w:val="right"/>
        <w:rPr>
          <w:rFonts w:asciiTheme="majorBidi" w:hAnsiTheme="majorBidi" w:cstheme="majorBidi"/>
          <w:sz w:val="24"/>
          <w:szCs w:val="24"/>
        </w:rPr>
      </w:pPr>
      <w:r>
        <w:rPr>
          <w:rFonts w:asciiTheme="majorBidi" w:hAnsiTheme="majorBidi" w:cstheme="majorBidi"/>
          <w:noProof/>
          <w:sz w:val="24"/>
          <w:szCs w:val="24"/>
        </w:rPr>
        <w:pict>
          <v:shape id="_x0000_s1119" type="#_x0000_t202" style="position:absolute;left:0;text-align:left;margin-left:-35.1pt;margin-top:-195pt;width:325.25pt;height:306pt;z-index:251676672" filled="f">
            <v:textbox style="mso-next-textbox:#_x0000_s1119">
              <w:txbxContent>
                <w:p w:rsidR="006069A0" w:rsidRPr="00B06274" w:rsidRDefault="006069A0" w:rsidP="00CF1F02">
                  <w:pPr>
                    <w:shd w:val="clear" w:color="auto" w:fill="FFFFFF"/>
                    <w:spacing w:line="360" w:lineRule="auto"/>
                    <w:ind w:left="-567"/>
                    <w:jc w:val="both"/>
                  </w:pPr>
                  <w:r>
                    <w:t xml:space="preserve">     </w:t>
                  </w:r>
                </w:p>
                <w:p w:rsidR="006069A0" w:rsidRPr="003109A7" w:rsidRDefault="006069A0" w:rsidP="00CF1F02">
                  <w:pPr>
                    <w:shd w:val="clear" w:color="auto" w:fill="FFFFFF"/>
                    <w:spacing w:line="360" w:lineRule="auto"/>
                    <w:ind w:left="-567"/>
                    <w:jc w:val="both"/>
                    <w:rPr>
                      <w:color w:val="0000FF"/>
                    </w:rPr>
                  </w:pPr>
                  <w:r>
                    <w:t xml:space="preserve">                         </w:t>
                  </w:r>
                  <w:r w:rsidRPr="003109A7">
                    <w:rPr>
                      <w:color w:val="0000FF"/>
                    </w:rPr>
                    <w:t xml:space="preserve">    </w:t>
                  </w:r>
                </w:p>
                <w:p w:rsidR="006069A0" w:rsidRDefault="006069A0" w:rsidP="00CF1F02"/>
              </w:txbxContent>
            </v:textbox>
            <w10:anchorlock/>
          </v:shape>
        </w:pict>
      </w:r>
      <w:r w:rsidR="00CF1F02" w:rsidRPr="00610BBC">
        <w:rPr>
          <w:rFonts w:asciiTheme="majorBidi" w:hAnsiTheme="majorBidi" w:cstheme="majorBidi"/>
          <w:color w:val="000000"/>
          <w:sz w:val="24"/>
          <w:szCs w:val="24"/>
        </w:rPr>
        <w:t xml:space="preserve"> Types de buse :a-</w:t>
      </w:r>
      <w:r w:rsidR="00CF1F02" w:rsidRPr="00610BBC">
        <w:rPr>
          <w:rFonts w:asciiTheme="majorBidi" w:hAnsiTheme="majorBidi" w:cstheme="majorBidi"/>
          <w:i/>
          <w:iCs/>
          <w:color w:val="000000"/>
          <w:sz w:val="24"/>
          <w:szCs w:val="24"/>
          <w:vertAlign w:val="subscript"/>
        </w:rPr>
        <w:t>a</w:t>
      </w:r>
      <w:r w:rsidR="00CF1F02" w:rsidRPr="00610BBC">
        <w:rPr>
          <w:rFonts w:asciiTheme="majorBidi" w:hAnsiTheme="majorBidi" w:cstheme="majorBidi"/>
          <w:color w:val="000000"/>
          <w:sz w:val="24"/>
          <w:szCs w:val="24"/>
        </w:rPr>
        <w:t xml:space="preserve">buses   concentriques;    b — buses trous de chauffe multiples,  1 buse Intérieure,    </w:t>
      </w:r>
      <w:r w:rsidR="00CF1F02" w:rsidRPr="00610BBC">
        <w:rPr>
          <w:rFonts w:asciiTheme="majorBidi" w:hAnsiTheme="majorBidi" w:cstheme="majorBidi"/>
          <w:i/>
          <w:iCs/>
          <w:color w:val="000000"/>
          <w:sz w:val="24"/>
          <w:szCs w:val="24"/>
        </w:rPr>
        <w:t xml:space="preserve">2 </w:t>
      </w:r>
      <w:r w:rsidR="00CF1F02" w:rsidRPr="00610BBC">
        <w:rPr>
          <w:rFonts w:asciiTheme="majorBidi" w:hAnsiTheme="majorBidi" w:cstheme="majorBidi"/>
          <w:color w:val="000000"/>
          <w:sz w:val="24"/>
          <w:szCs w:val="24"/>
        </w:rPr>
        <w:t>— buse extérieure</w:t>
      </w:r>
    </w:p>
    <w:p w:rsidR="00CF1F02" w:rsidRPr="003445E4" w:rsidRDefault="00CF1F02" w:rsidP="003445E4">
      <w:pPr>
        <w:shd w:val="clear" w:color="auto" w:fill="FFFFFF"/>
        <w:spacing w:before="774" w:line="480" w:lineRule="auto"/>
        <w:ind w:left="-567"/>
        <w:jc w:val="center"/>
        <w:rPr>
          <w:rFonts w:asciiTheme="majorBidi" w:hAnsiTheme="majorBidi" w:cstheme="majorBidi"/>
          <w:sz w:val="24"/>
          <w:szCs w:val="24"/>
        </w:rPr>
      </w:pPr>
      <w:r w:rsidRPr="00610BBC">
        <w:rPr>
          <w:rFonts w:asciiTheme="majorBidi" w:hAnsiTheme="majorBidi" w:cstheme="majorBidi"/>
          <w:color w:val="000000"/>
          <w:spacing w:val="-6"/>
          <w:sz w:val="24"/>
          <w:szCs w:val="24"/>
        </w:rPr>
        <w:t>fig.61</w:t>
      </w:r>
    </w:p>
    <w:p w:rsidR="00CF1F02" w:rsidRPr="00610BBC" w:rsidRDefault="00CF1F02" w:rsidP="00633EA6">
      <w:pPr>
        <w:shd w:val="clear" w:color="auto" w:fill="FFFFFF"/>
        <w:spacing w:before="187"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Ces derniers sont souvent   </w:t>
      </w:r>
      <w:hyperlink r:id="rId24" w:history="1">
        <w:r w:rsidRPr="00610BBC">
          <w:rPr>
            <w:rFonts w:asciiTheme="majorBidi" w:hAnsiTheme="majorBidi" w:cstheme="majorBidi"/>
            <w:sz w:val="24"/>
            <w:szCs w:val="24"/>
          </w:rPr>
          <w:t xml:space="preserve">obstrués par les gouttes de laitier lors du coupage, ce </w:t>
        </w:r>
      </w:hyperlink>
      <w:r w:rsidRPr="00610BBC">
        <w:rPr>
          <w:rFonts w:asciiTheme="majorBidi" w:hAnsiTheme="majorBidi" w:cstheme="majorBidi"/>
          <w:color w:val="000000"/>
          <w:sz w:val="24"/>
          <w:szCs w:val="24"/>
        </w:rPr>
        <w:t xml:space="preserve">qui perturbe le </w:t>
      </w:r>
    </w:p>
    <w:p w:rsidR="00CF1F02" w:rsidRPr="00610BBC" w:rsidRDefault="00CF1F02" w:rsidP="00633EA6">
      <w:pPr>
        <w:shd w:val="clear" w:color="auto" w:fill="FFFFFF"/>
        <w:spacing w:before="187"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travail, provoque des claquements secs et des retours de flamme. On utilise le plus souvent les buses concentriques.</w:t>
      </w:r>
    </w:p>
    <w:p w:rsidR="00CF1F02" w:rsidRPr="00610BBC" w:rsidRDefault="00CF1F02" w:rsidP="00633EA6">
      <w:pPr>
        <w:shd w:val="clear" w:color="auto" w:fill="FFFFFF"/>
        <w:spacing w:before="274"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f-  La flamme oxyacétylénique</w:t>
      </w:r>
    </w:p>
    <w:p w:rsidR="00CF1F02" w:rsidRPr="00610BBC" w:rsidRDefault="00CF1F02" w:rsidP="00633EA6">
      <w:pPr>
        <w:shd w:val="clear" w:color="auto" w:fill="FFFFFF"/>
        <w:spacing w:line="480" w:lineRule="auto"/>
        <w:ind w:left="-567" w:right="104"/>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La flamme oxyacétylénique est remarquable elle fournit la température la plus </w:t>
      </w:r>
      <w:r w:rsidRPr="00610BBC">
        <w:rPr>
          <w:rFonts w:asciiTheme="majorBidi" w:hAnsiTheme="majorBidi" w:cstheme="majorBidi"/>
          <w:color w:val="000000"/>
          <w:spacing w:val="-1"/>
          <w:sz w:val="24"/>
          <w:szCs w:val="24"/>
        </w:rPr>
        <w:t>élevée par unité d surface, facilement réglable, la plus réductrice.</w:t>
      </w:r>
    </w:p>
    <w:p w:rsidR="00CF1F02" w:rsidRPr="00610BBC" w:rsidRDefault="00CF1F02" w:rsidP="00633EA6">
      <w:pPr>
        <w:shd w:val="clear" w:color="auto" w:fill="FFFFFF"/>
        <w:spacing w:line="480" w:lineRule="auto"/>
        <w:ind w:left="-567" w:right="94"/>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La structure de la flamme oxyacétylénique est représentée sur la figure.62 avec les </w:t>
      </w:r>
      <w:r w:rsidRPr="00610BBC">
        <w:rPr>
          <w:rFonts w:asciiTheme="majorBidi" w:hAnsiTheme="majorBidi" w:cstheme="majorBidi"/>
          <w:color w:val="000000"/>
          <w:sz w:val="24"/>
          <w:szCs w:val="24"/>
        </w:rPr>
        <w:t>répartitions de la température suivant l'axe de la flamme et elle est caractérisée par :</w:t>
      </w:r>
    </w:p>
    <w:p w:rsidR="00CF1F02" w:rsidRPr="00610BBC" w:rsidRDefault="00CF1F02" w:rsidP="00F134DA">
      <w:pPr>
        <w:widowControl w:val="0"/>
        <w:numPr>
          <w:ilvl w:val="0"/>
          <w:numId w:val="10"/>
        </w:numPr>
        <w:shd w:val="clear" w:color="auto" w:fill="FFFFFF"/>
        <w:tabs>
          <w:tab w:val="left" w:pos="34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Ses propriétés chimiques</w:t>
      </w:r>
    </w:p>
    <w:p w:rsidR="00CF1F02" w:rsidRPr="00610BBC" w:rsidRDefault="00CF1F02" w:rsidP="00F134DA">
      <w:pPr>
        <w:widowControl w:val="0"/>
        <w:numPr>
          <w:ilvl w:val="0"/>
          <w:numId w:val="10"/>
        </w:numPr>
        <w:shd w:val="clear" w:color="auto" w:fill="FFFFFF"/>
        <w:tabs>
          <w:tab w:val="left" w:pos="34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Sa température</w:t>
      </w:r>
    </w:p>
    <w:p w:rsidR="00CF1F02" w:rsidRPr="00610BBC" w:rsidRDefault="00CF1F02" w:rsidP="00F134DA">
      <w:pPr>
        <w:widowControl w:val="0"/>
        <w:numPr>
          <w:ilvl w:val="0"/>
          <w:numId w:val="10"/>
        </w:numPr>
        <w:shd w:val="clear" w:color="auto" w:fill="FFFFFF"/>
        <w:tabs>
          <w:tab w:val="left" w:pos="34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Sa puissance spécifique</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lastRenderedPageBreak/>
        <w:t>Dans sa structure on peut distinguer trois zones :</w:t>
      </w:r>
    </w:p>
    <w:p w:rsidR="00CF1F02" w:rsidRPr="00610BBC" w:rsidRDefault="00CF1F02" w:rsidP="00F134DA">
      <w:pPr>
        <w:widowControl w:val="0"/>
        <w:numPr>
          <w:ilvl w:val="0"/>
          <w:numId w:val="10"/>
        </w:numPr>
        <w:shd w:val="clear" w:color="auto" w:fill="FFFFFF"/>
        <w:tabs>
          <w:tab w:val="left" w:pos="342"/>
        </w:tabs>
        <w:autoSpaceDE w:val="0"/>
        <w:autoSpaceDN w:val="0"/>
        <w:adjustRightInd w:val="0"/>
        <w:spacing w:before="43"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3"/>
          <w:sz w:val="24"/>
          <w:szCs w:val="24"/>
        </w:rPr>
        <w:t>Le dard</w:t>
      </w:r>
    </w:p>
    <w:p w:rsidR="00CF1F02" w:rsidRPr="00610BBC" w:rsidRDefault="00CF1F02" w:rsidP="00F134DA">
      <w:pPr>
        <w:widowControl w:val="0"/>
        <w:numPr>
          <w:ilvl w:val="0"/>
          <w:numId w:val="10"/>
        </w:numPr>
        <w:shd w:val="clear" w:color="auto" w:fill="FFFFFF"/>
        <w:tabs>
          <w:tab w:val="left" w:pos="34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La zone réductrice ( ou intermédiaire ).</w:t>
      </w:r>
    </w:p>
    <w:p w:rsidR="00CF1F02" w:rsidRPr="003445E4" w:rsidRDefault="00CF1F02" w:rsidP="00F134DA">
      <w:pPr>
        <w:widowControl w:val="0"/>
        <w:numPr>
          <w:ilvl w:val="0"/>
          <w:numId w:val="10"/>
        </w:numPr>
        <w:shd w:val="clear" w:color="auto" w:fill="FFFFFF"/>
        <w:tabs>
          <w:tab w:val="left" w:pos="342"/>
        </w:tabs>
        <w:autoSpaceDE w:val="0"/>
        <w:autoSpaceDN w:val="0"/>
        <w:adjustRightInd w:val="0"/>
        <w:spacing w:before="25"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Le panache</w:t>
      </w:r>
    </w:p>
    <w:p w:rsidR="00CF1F02" w:rsidRPr="00610BBC" w:rsidRDefault="00CF1F02" w:rsidP="00633EA6">
      <w:pPr>
        <w:shd w:val="clear" w:color="auto" w:fill="FFFFFF"/>
        <w:spacing w:before="281"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1. Le dard</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I1 est composé  par un mélange mécanique d'oxygène et produits provenant de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la dissolution de l'acétylène,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c'est la surface où se fait la combustion primaire de C</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H</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xml:space="preserve"> et de 0</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xml:space="preserve"> suivant la</w:t>
      </w:r>
    </w:p>
    <w:p w:rsidR="00CF1F02" w:rsidRPr="00610BBC" w:rsidRDefault="00CF1F02" w:rsidP="00633EA6">
      <w:pPr>
        <w:shd w:val="clear" w:color="auto" w:fill="FFFFFF"/>
        <w:spacing w:before="47"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2"/>
          <w:sz w:val="24"/>
          <w:szCs w:val="24"/>
        </w:rPr>
        <w:t>réaction suivante :</w:t>
      </w:r>
    </w:p>
    <w:p w:rsidR="00CF1F02" w:rsidRPr="00610BBC" w:rsidRDefault="00CF1F02" w:rsidP="00633EA6">
      <w:pPr>
        <w:shd w:val="clear" w:color="auto" w:fill="FFFFFF"/>
        <w:tabs>
          <w:tab w:val="left" w:leader="hyphen" w:pos="3424"/>
        </w:tabs>
        <w:spacing w:before="266"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pacing w:val="-2"/>
          <w:sz w:val="24"/>
          <w:szCs w:val="24"/>
        </w:rPr>
        <w:t>C</w:t>
      </w:r>
      <w:r w:rsidRPr="00610BBC">
        <w:rPr>
          <w:rFonts w:asciiTheme="majorBidi" w:hAnsiTheme="majorBidi" w:cstheme="majorBidi"/>
          <w:color w:val="0000FF"/>
          <w:spacing w:val="-2"/>
          <w:sz w:val="24"/>
          <w:szCs w:val="24"/>
          <w:vertAlign w:val="subscript"/>
        </w:rPr>
        <w:t>2</w:t>
      </w:r>
      <w:r w:rsidRPr="00610BBC">
        <w:rPr>
          <w:rFonts w:asciiTheme="majorBidi" w:hAnsiTheme="majorBidi" w:cstheme="majorBidi"/>
          <w:color w:val="0000FF"/>
          <w:spacing w:val="-2"/>
          <w:sz w:val="24"/>
          <w:szCs w:val="24"/>
        </w:rPr>
        <w:t>H</w:t>
      </w:r>
      <w:r w:rsidRPr="00610BBC">
        <w:rPr>
          <w:rFonts w:asciiTheme="majorBidi" w:hAnsiTheme="majorBidi" w:cstheme="majorBidi"/>
          <w:color w:val="0000FF"/>
          <w:spacing w:val="-2"/>
          <w:sz w:val="24"/>
          <w:szCs w:val="24"/>
          <w:vertAlign w:val="subscript"/>
        </w:rPr>
        <w:t>2</w:t>
      </w:r>
      <w:r w:rsidRPr="00610BBC">
        <w:rPr>
          <w:rFonts w:asciiTheme="majorBidi" w:hAnsiTheme="majorBidi" w:cstheme="majorBidi"/>
          <w:color w:val="0000FF"/>
          <w:spacing w:val="-2"/>
          <w:sz w:val="24"/>
          <w:szCs w:val="24"/>
        </w:rPr>
        <w:t xml:space="preserve">   + 0</w:t>
      </w:r>
      <w:r w:rsidRPr="00610BBC">
        <w:rPr>
          <w:rFonts w:asciiTheme="majorBidi" w:hAnsiTheme="majorBidi" w:cstheme="majorBidi"/>
          <w:color w:val="0000FF"/>
          <w:spacing w:val="-2"/>
          <w:sz w:val="24"/>
          <w:szCs w:val="24"/>
          <w:vertAlign w:val="subscript"/>
        </w:rPr>
        <w:t>2</w:t>
      </w:r>
      <w:r w:rsidRPr="00610BBC">
        <w:rPr>
          <w:rFonts w:asciiTheme="majorBidi" w:hAnsiTheme="majorBidi" w:cstheme="majorBidi"/>
          <w:color w:val="0000FF"/>
          <w:spacing w:val="-2"/>
          <w:sz w:val="24"/>
          <w:szCs w:val="24"/>
        </w:rPr>
        <w:t xml:space="preserve">   </w:t>
      </w:r>
      <w:r w:rsidRPr="00610BBC">
        <w:rPr>
          <w:rFonts w:asciiTheme="majorBidi" w:hAnsiTheme="majorBidi" w:cstheme="majorBidi"/>
          <w:b/>
          <w:bCs/>
          <w:color w:val="0000FF"/>
          <w:sz w:val="24"/>
          <w:szCs w:val="24"/>
          <w:lang w:val="en-GB"/>
        </w:rPr>
        <w:t>→</w:t>
      </w:r>
      <w:r w:rsidRPr="00610BBC">
        <w:rPr>
          <w:rFonts w:asciiTheme="majorBidi" w:hAnsiTheme="majorBidi" w:cstheme="majorBidi"/>
          <w:b/>
          <w:bCs/>
          <w:color w:val="0000FF"/>
          <w:sz w:val="24"/>
          <w:szCs w:val="24"/>
        </w:rPr>
        <w:t xml:space="preserve">  </w:t>
      </w:r>
      <w:r w:rsidRPr="00610BBC">
        <w:rPr>
          <w:rFonts w:asciiTheme="majorBidi" w:hAnsiTheme="majorBidi" w:cstheme="majorBidi"/>
          <w:i/>
          <w:iCs/>
          <w:color w:val="0000FF"/>
          <w:sz w:val="24"/>
          <w:szCs w:val="24"/>
        </w:rPr>
        <w:t xml:space="preserve"> </w:t>
      </w:r>
      <w:r w:rsidRPr="00610BBC">
        <w:rPr>
          <w:rFonts w:asciiTheme="majorBidi" w:hAnsiTheme="majorBidi" w:cstheme="majorBidi"/>
          <w:color w:val="0000FF"/>
          <w:sz w:val="24"/>
          <w:szCs w:val="24"/>
        </w:rPr>
        <w:t>2C0 + H</w:t>
      </w:r>
      <w:r w:rsidRPr="00610BBC">
        <w:rPr>
          <w:rFonts w:asciiTheme="majorBidi" w:hAnsiTheme="majorBidi" w:cstheme="majorBidi"/>
          <w:color w:val="0000FF"/>
          <w:sz w:val="24"/>
          <w:szCs w:val="24"/>
          <w:vertAlign w:val="subscript"/>
        </w:rPr>
        <w:t>2</w:t>
      </w:r>
      <w:r w:rsidRPr="00610BBC">
        <w:rPr>
          <w:rFonts w:asciiTheme="majorBidi" w:hAnsiTheme="majorBidi" w:cstheme="majorBidi"/>
          <w:color w:val="0000FF"/>
          <w:sz w:val="24"/>
          <w:szCs w:val="24"/>
        </w:rPr>
        <w:t xml:space="preserve"> + Q</w:t>
      </w:r>
    </w:p>
    <w:p w:rsidR="00CF1F02" w:rsidRPr="00610BBC" w:rsidRDefault="00CF1F02" w:rsidP="00633EA6">
      <w:pPr>
        <w:shd w:val="clear" w:color="auto" w:fill="FFFFFF"/>
        <w:spacing w:before="227"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dard est   blanc, très lumineux  et la température la plus élevée 3150°C se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trouve à son extrémité.</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La combustion du carbone et de l'hydrogène dans le dard n'est pas complète, c'est dans le panache que s'effectue leur combustion complète grâce à la participation de l'oxygène de l'air.</w:t>
      </w:r>
    </w:p>
    <w:p w:rsidR="00CF1F02" w:rsidRPr="00610BBC" w:rsidRDefault="00CF1F02" w:rsidP="00633EA6">
      <w:pPr>
        <w:shd w:val="clear" w:color="auto" w:fill="FFFFFF"/>
        <w:tabs>
          <w:tab w:val="left" w:pos="464"/>
        </w:tabs>
        <w:spacing w:line="480" w:lineRule="auto"/>
        <w:ind w:left="-567"/>
        <w:jc w:val="both"/>
        <w:rPr>
          <w:rFonts w:asciiTheme="majorBidi" w:hAnsiTheme="majorBidi" w:cstheme="majorBidi"/>
          <w:color w:val="000000"/>
          <w:spacing w:val="-1"/>
          <w:sz w:val="24"/>
          <w:szCs w:val="24"/>
        </w:rPr>
      </w:pPr>
      <w:r w:rsidRPr="00610BBC">
        <w:rPr>
          <w:rFonts w:asciiTheme="majorBidi" w:hAnsiTheme="majorBidi" w:cstheme="majorBidi"/>
          <w:color w:val="000000"/>
          <w:spacing w:val="-1"/>
          <w:sz w:val="24"/>
          <w:szCs w:val="24"/>
        </w:rPr>
        <w:t>La combustion complète d'un volume de C</w:t>
      </w:r>
      <w:r w:rsidRPr="00610BBC">
        <w:rPr>
          <w:rFonts w:asciiTheme="majorBidi" w:hAnsiTheme="majorBidi" w:cstheme="majorBidi"/>
          <w:color w:val="000000"/>
          <w:spacing w:val="-1"/>
          <w:sz w:val="24"/>
          <w:szCs w:val="24"/>
          <w:vertAlign w:val="subscript"/>
        </w:rPr>
        <w:t>2</w:t>
      </w:r>
      <w:r w:rsidRPr="00610BBC">
        <w:rPr>
          <w:rFonts w:asciiTheme="majorBidi" w:hAnsiTheme="majorBidi" w:cstheme="majorBidi"/>
          <w:color w:val="000000"/>
          <w:spacing w:val="-1"/>
          <w:sz w:val="24"/>
          <w:szCs w:val="24"/>
        </w:rPr>
        <w:t>H</w:t>
      </w:r>
      <w:r w:rsidRPr="00610BBC">
        <w:rPr>
          <w:rFonts w:asciiTheme="majorBidi" w:hAnsiTheme="majorBidi" w:cstheme="majorBidi"/>
          <w:color w:val="000000"/>
          <w:spacing w:val="-1"/>
          <w:sz w:val="24"/>
          <w:szCs w:val="24"/>
          <w:vertAlign w:val="subscript"/>
        </w:rPr>
        <w:t>2</w:t>
      </w:r>
      <w:r w:rsidRPr="00610BBC">
        <w:rPr>
          <w:rFonts w:asciiTheme="majorBidi" w:hAnsiTheme="majorBidi" w:cstheme="majorBidi"/>
          <w:color w:val="000000"/>
          <w:spacing w:val="-1"/>
          <w:sz w:val="24"/>
          <w:szCs w:val="24"/>
        </w:rPr>
        <w:t xml:space="preserve"> nécessite 2,5 volumes de 0</w:t>
      </w:r>
      <w:r w:rsidRPr="00610BBC">
        <w:rPr>
          <w:rFonts w:asciiTheme="majorBidi" w:hAnsiTheme="majorBidi" w:cstheme="majorBidi"/>
          <w:color w:val="000000"/>
          <w:spacing w:val="-1"/>
          <w:sz w:val="24"/>
          <w:szCs w:val="24"/>
          <w:vertAlign w:val="subscript"/>
        </w:rPr>
        <w:t>2</w:t>
      </w:r>
      <w:r w:rsidRPr="00610BBC">
        <w:rPr>
          <w:rFonts w:asciiTheme="majorBidi" w:hAnsiTheme="majorBidi" w:cstheme="majorBidi"/>
          <w:color w:val="000000"/>
          <w:spacing w:val="-1"/>
          <w:sz w:val="24"/>
          <w:szCs w:val="24"/>
        </w:rPr>
        <w:t>.</w:t>
      </w:r>
    </w:p>
    <w:p w:rsidR="00CF1F02" w:rsidRPr="00610BBC" w:rsidRDefault="00CF1F02" w:rsidP="00633EA6">
      <w:pPr>
        <w:shd w:val="clear" w:color="auto" w:fill="FFFFFF"/>
        <w:tabs>
          <w:tab w:val="left" w:pos="464"/>
        </w:tabs>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0"/>
          <w:sz w:val="24"/>
          <w:szCs w:val="24"/>
          <w:u w:val="single"/>
        </w:rPr>
        <w:t xml:space="preserve"> 2.</w:t>
      </w:r>
      <w:r w:rsidRPr="00610BBC">
        <w:rPr>
          <w:rFonts w:asciiTheme="majorBidi" w:hAnsiTheme="majorBidi" w:cstheme="majorBidi"/>
          <w:b/>
          <w:bCs/>
          <w:color w:val="0000FF"/>
          <w:sz w:val="24"/>
          <w:szCs w:val="24"/>
        </w:rPr>
        <w:t xml:space="preserve"> </w:t>
      </w:r>
      <w:r w:rsidRPr="00610BBC">
        <w:rPr>
          <w:rFonts w:asciiTheme="majorBidi" w:hAnsiTheme="majorBidi" w:cstheme="majorBidi"/>
          <w:b/>
          <w:bCs/>
          <w:color w:val="0000FF"/>
          <w:spacing w:val="-1"/>
          <w:sz w:val="24"/>
          <w:szCs w:val="24"/>
          <w:u w:val="single"/>
        </w:rPr>
        <w:t>La zone intermédiaire ou réductrice</w:t>
      </w:r>
    </w:p>
    <w:p w:rsidR="00CF1F02" w:rsidRDefault="00CF1F02" w:rsidP="00633EA6">
      <w:pPr>
        <w:shd w:val="clear" w:color="auto" w:fill="FFFFFF"/>
        <w:spacing w:line="480" w:lineRule="auto"/>
        <w:ind w:left="-567" w:right="184"/>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Comme son nom l'indique, elle se situe entre le dard et le panache. C'est à l'extrémité de cette zone qu'il faut maintenir la métal d'apport pour le protéger contre les agents corrosifs de l'atmosphère ambiante.</w:t>
      </w:r>
    </w:p>
    <w:p w:rsidR="003445E4" w:rsidRPr="00610BBC" w:rsidRDefault="003445E4" w:rsidP="00633EA6">
      <w:pPr>
        <w:shd w:val="clear" w:color="auto" w:fill="FFFFFF"/>
        <w:spacing w:line="480" w:lineRule="auto"/>
        <w:ind w:left="-567" w:right="184"/>
        <w:jc w:val="both"/>
        <w:rPr>
          <w:rFonts w:asciiTheme="majorBidi" w:hAnsiTheme="majorBidi" w:cstheme="majorBidi"/>
          <w:sz w:val="24"/>
          <w:szCs w:val="24"/>
        </w:rPr>
      </w:pPr>
    </w:p>
    <w:p w:rsidR="00CF1F02" w:rsidRPr="00610BBC" w:rsidRDefault="00CF1F02" w:rsidP="00633EA6">
      <w:pPr>
        <w:shd w:val="clear" w:color="auto" w:fill="FFFFFF"/>
        <w:tabs>
          <w:tab w:val="left" w:pos="464"/>
        </w:tabs>
        <w:spacing w:before="292"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9"/>
          <w:sz w:val="24"/>
          <w:szCs w:val="24"/>
          <w:u w:val="single"/>
        </w:rPr>
        <w:t>3.</w:t>
      </w:r>
      <w:r w:rsidRPr="00610BBC">
        <w:rPr>
          <w:rFonts w:asciiTheme="majorBidi" w:hAnsiTheme="majorBidi" w:cstheme="majorBidi"/>
          <w:b/>
          <w:bCs/>
          <w:color w:val="0000FF"/>
          <w:sz w:val="24"/>
          <w:szCs w:val="24"/>
        </w:rPr>
        <w:t xml:space="preserve"> </w:t>
      </w:r>
      <w:r w:rsidRPr="00610BBC">
        <w:rPr>
          <w:rFonts w:asciiTheme="majorBidi" w:hAnsiTheme="majorBidi" w:cstheme="majorBidi"/>
          <w:b/>
          <w:bCs/>
          <w:color w:val="0000FF"/>
          <w:spacing w:val="-2"/>
          <w:sz w:val="24"/>
          <w:szCs w:val="24"/>
          <w:u w:val="single"/>
        </w:rPr>
        <w:t>Le panache</w:t>
      </w:r>
    </w:p>
    <w:p w:rsidR="00CF1F02" w:rsidRPr="00610BBC" w:rsidRDefault="00CF1F02" w:rsidP="00633EA6">
      <w:pPr>
        <w:shd w:val="clear" w:color="auto" w:fill="FFFFFF"/>
        <w:spacing w:line="480" w:lineRule="auto"/>
        <w:ind w:left="-567" w:right="180"/>
        <w:jc w:val="both"/>
        <w:rPr>
          <w:rFonts w:asciiTheme="majorBidi" w:hAnsiTheme="majorBidi" w:cstheme="majorBidi"/>
          <w:sz w:val="24"/>
          <w:szCs w:val="24"/>
        </w:rPr>
      </w:pPr>
      <w:r w:rsidRPr="00610BBC">
        <w:rPr>
          <w:rFonts w:asciiTheme="majorBidi" w:hAnsiTheme="majorBidi" w:cstheme="majorBidi"/>
          <w:color w:val="000000"/>
          <w:sz w:val="24"/>
          <w:szCs w:val="24"/>
        </w:rPr>
        <w:t>C'est dans cette zone que s'effectue la combustion secondaire de C</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H</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xml:space="preserve"> et 0</w:t>
      </w:r>
      <w:r w:rsidRPr="00610BBC">
        <w:rPr>
          <w:rFonts w:asciiTheme="majorBidi" w:hAnsiTheme="majorBidi" w:cstheme="majorBidi"/>
          <w:color w:val="000000"/>
          <w:sz w:val="24"/>
          <w:szCs w:val="24"/>
          <w:vertAlign w:val="subscript"/>
        </w:rPr>
        <w:t xml:space="preserve">2 </w:t>
      </w:r>
      <w:r w:rsidRPr="00610BBC">
        <w:rPr>
          <w:rFonts w:asciiTheme="majorBidi" w:hAnsiTheme="majorBidi" w:cstheme="majorBidi"/>
          <w:color w:val="000000"/>
          <w:sz w:val="24"/>
          <w:szCs w:val="24"/>
        </w:rPr>
        <w:t>avec la participation de l'oxygène de l'air ambiant.</w:t>
      </w:r>
    </w:p>
    <w:p w:rsidR="00CF1F02" w:rsidRPr="00610BBC" w:rsidRDefault="00CF1F02" w:rsidP="00633EA6">
      <w:pPr>
        <w:shd w:val="clear" w:color="auto" w:fill="FFFFFF"/>
        <w:tabs>
          <w:tab w:val="left" w:leader="hyphen" w:pos="2452"/>
        </w:tabs>
        <w:spacing w:before="54" w:line="480" w:lineRule="auto"/>
        <w:ind w:left="-567"/>
        <w:jc w:val="both"/>
        <w:rPr>
          <w:rFonts w:asciiTheme="majorBidi" w:hAnsiTheme="majorBidi" w:cstheme="majorBidi"/>
          <w:color w:val="0000FF"/>
          <w:sz w:val="24"/>
          <w:szCs w:val="24"/>
          <w:lang w:val="en-GB"/>
        </w:rPr>
      </w:pPr>
      <w:r w:rsidRPr="00610BBC">
        <w:rPr>
          <w:rFonts w:asciiTheme="majorBidi" w:hAnsiTheme="majorBidi" w:cstheme="majorBidi"/>
          <w:color w:val="0000FF"/>
          <w:spacing w:val="-4"/>
          <w:sz w:val="24"/>
          <w:szCs w:val="24"/>
          <w:lang w:val="en-GB"/>
        </w:rPr>
        <w:lastRenderedPageBreak/>
        <w:t>2CO    +   O2</w:t>
      </w:r>
      <w:r w:rsidRPr="00610BBC">
        <w:rPr>
          <w:rFonts w:asciiTheme="majorBidi" w:hAnsiTheme="majorBidi" w:cstheme="majorBidi"/>
          <w:b/>
          <w:bCs/>
          <w:color w:val="0000FF"/>
          <w:sz w:val="24"/>
          <w:szCs w:val="24"/>
          <w:lang w:val="en-GB"/>
        </w:rPr>
        <w:t xml:space="preserve">     →  </w:t>
      </w:r>
      <w:r w:rsidRPr="00610BBC">
        <w:rPr>
          <w:rFonts w:asciiTheme="majorBidi" w:hAnsiTheme="majorBidi" w:cstheme="majorBidi"/>
          <w:color w:val="0000FF"/>
          <w:sz w:val="24"/>
          <w:szCs w:val="24"/>
          <w:lang w:val="en-GB"/>
        </w:rPr>
        <w:t xml:space="preserve"> 2CO2    + Qi</w:t>
      </w:r>
    </w:p>
    <w:p w:rsidR="00CF1F02" w:rsidRPr="00610BBC" w:rsidRDefault="00CF1F02" w:rsidP="00633EA6">
      <w:pPr>
        <w:shd w:val="clear" w:color="auto" w:fill="FFFFFF"/>
        <w:spacing w:line="480" w:lineRule="auto"/>
        <w:ind w:left="-567"/>
        <w:jc w:val="both"/>
        <w:rPr>
          <w:rFonts w:asciiTheme="majorBidi" w:hAnsiTheme="majorBidi" w:cstheme="majorBidi"/>
          <w:color w:val="0000FF"/>
          <w:sz w:val="24"/>
          <w:szCs w:val="24"/>
          <w:lang w:val="en-GB"/>
        </w:rPr>
      </w:pPr>
      <w:r w:rsidRPr="00610BBC">
        <w:rPr>
          <w:rFonts w:asciiTheme="majorBidi" w:hAnsiTheme="majorBidi" w:cstheme="majorBidi"/>
          <w:color w:val="0000FF"/>
          <w:sz w:val="24"/>
          <w:szCs w:val="24"/>
          <w:lang w:val="en-GB"/>
        </w:rPr>
        <w:t>H</w:t>
      </w:r>
      <w:r w:rsidRPr="00610BBC">
        <w:rPr>
          <w:rFonts w:asciiTheme="majorBidi" w:hAnsiTheme="majorBidi" w:cstheme="majorBidi"/>
          <w:color w:val="0000FF"/>
          <w:sz w:val="24"/>
          <w:szCs w:val="24"/>
          <w:vertAlign w:val="subscript"/>
          <w:lang w:val="en-GB"/>
        </w:rPr>
        <w:t>2</w:t>
      </w:r>
      <w:r w:rsidRPr="00610BBC">
        <w:rPr>
          <w:rFonts w:asciiTheme="majorBidi" w:hAnsiTheme="majorBidi" w:cstheme="majorBidi"/>
          <w:color w:val="0000FF"/>
          <w:sz w:val="24"/>
          <w:szCs w:val="24"/>
          <w:lang w:val="en-GB"/>
        </w:rPr>
        <w:t xml:space="preserve">     +      </w:t>
      </w:r>
      <w:r w:rsidRPr="00610BBC">
        <w:rPr>
          <w:rFonts w:asciiTheme="majorBidi" w:hAnsiTheme="majorBidi" w:cstheme="majorBidi"/>
          <w:i/>
          <w:iCs/>
          <w:color w:val="0000FF"/>
          <w:sz w:val="24"/>
          <w:szCs w:val="24"/>
          <w:lang w:val="en-GB"/>
        </w:rPr>
        <w:t xml:space="preserve">1/2 </w:t>
      </w:r>
      <w:r w:rsidRPr="00610BBC">
        <w:rPr>
          <w:rFonts w:asciiTheme="majorBidi" w:hAnsiTheme="majorBidi" w:cstheme="majorBidi"/>
          <w:color w:val="0000FF"/>
          <w:sz w:val="24"/>
          <w:szCs w:val="24"/>
          <w:lang w:val="en-GB"/>
        </w:rPr>
        <w:t>O</w:t>
      </w:r>
      <w:r w:rsidRPr="00610BBC">
        <w:rPr>
          <w:rFonts w:asciiTheme="majorBidi" w:hAnsiTheme="majorBidi" w:cstheme="majorBidi"/>
          <w:color w:val="0000FF"/>
          <w:sz w:val="24"/>
          <w:szCs w:val="24"/>
          <w:vertAlign w:val="subscript"/>
          <w:lang w:val="en-GB"/>
        </w:rPr>
        <w:t>2</w:t>
      </w:r>
      <w:r w:rsidRPr="00610BBC">
        <w:rPr>
          <w:rFonts w:asciiTheme="majorBidi" w:hAnsiTheme="majorBidi" w:cstheme="majorBidi"/>
          <w:color w:val="0000FF"/>
          <w:sz w:val="24"/>
          <w:szCs w:val="24"/>
          <w:lang w:val="en-GB"/>
        </w:rPr>
        <w:t xml:space="preserve"> —&gt; H</w:t>
      </w:r>
      <w:r w:rsidRPr="00610BBC">
        <w:rPr>
          <w:rFonts w:asciiTheme="majorBidi" w:hAnsiTheme="majorBidi" w:cstheme="majorBidi"/>
          <w:color w:val="0000FF"/>
          <w:sz w:val="24"/>
          <w:szCs w:val="24"/>
          <w:vertAlign w:val="subscript"/>
          <w:lang w:val="en-GB"/>
        </w:rPr>
        <w:t>2</w:t>
      </w:r>
      <w:r w:rsidRPr="00610BBC">
        <w:rPr>
          <w:rFonts w:asciiTheme="majorBidi" w:hAnsiTheme="majorBidi" w:cstheme="majorBidi"/>
          <w:color w:val="0000FF"/>
          <w:sz w:val="24"/>
          <w:szCs w:val="24"/>
          <w:lang w:val="en-GB"/>
        </w:rPr>
        <w:t>0     +    Q</w:t>
      </w:r>
      <w:r w:rsidRPr="00610BBC">
        <w:rPr>
          <w:rFonts w:asciiTheme="majorBidi" w:hAnsiTheme="majorBidi" w:cstheme="majorBidi"/>
          <w:color w:val="0000FF"/>
          <w:sz w:val="24"/>
          <w:szCs w:val="24"/>
          <w:vertAlign w:val="subscript"/>
          <w:lang w:val="en-GB"/>
        </w:rPr>
        <w:t>2</w:t>
      </w:r>
    </w:p>
    <w:p w:rsidR="00CF1F02" w:rsidRPr="00610BBC" w:rsidRDefault="00CF1F02" w:rsidP="00633EA6">
      <w:pPr>
        <w:shd w:val="clear" w:color="auto" w:fill="FFFFFF"/>
        <w:spacing w:before="4"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En somme donne :</w:t>
      </w:r>
    </w:p>
    <w:p w:rsidR="00CF1F02" w:rsidRPr="00610BBC" w:rsidRDefault="00CF1F02"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z w:val="24"/>
          <w:szCs w:val="24"/>
        </w:rPr>
        <w:t>C</w:t>
      </w:r>
      <w:r w:rsidRPr="00610BBC">
        <w:rPr>
          <w:rFonts w:asciiTheme="majorBidi" w:hAnsiTheme="majorBidi" w:cstheme="majorBidi"/>
          <w:color w:val="0000FF"/>
          <w:sz w:val="24"/>
          <w:szCs w:val="24"/>
          <w:vertAlign w:val="subscript"/>
        </w:rPr>
        <w:t>2</w:t>
      </w:r>
      <w:r w:rsidRPr="00610BBC">
        <w:rPr>
          <w:rFonts w:asciiTheme="majorBidi" w:hAnsiTheme="majorBidi" w:cstheme="majorBidi"/>
          <w:color w:val="0000FF"/>
          <w:sz w:val="24"/>
          <w:szCs w:val="24"/>
        </w:rPr>
        <w:t>H</w:t>
      </w:r>
      <w:r w:rsidRPr="00610BBC">
        <w:rPr>
          <w:rFonts w:asciiTheme="majorBidi" w:hAnsiTheme="majorBidi" w:cstheme="majorBidi"/>
          <w:color w:val="0000FF"/>
          <w:sz w:val="24"/>
          <w:szCs w:val="24"/>
          <w:vertAlign w:val="subscript"/>
        </w:rPr>
        <w:t>2</w:t>
      </w:r>
      <w:r w:rsidRPr="00610BBC">
        <w:rPr>
          <w:rFonts w:asciiTheme="majorBidi" w:hAnsiTheme="majorBidi" w:cstheme="majorBidi"/>
          <w:color w:val="0000FF"/>
          <w:sz w:val="24"/>
          <w:szCs w:val="24"/>
        </w:rPr>
        <w:t xml:space="preserve"> + 2,5 O</w:t>
      </w:r>
      <w:r w:rsidRPr="00610BBC">
        <w:rPr>
          <w:rFonts w:asciiTheme="majorBidi" w:hAnsiTheme="majorBidi" w:cstheme="majorBidi"/>
          <w:color w:val="0000FF"/>
          <w:sz w:val="24"/>
          <w:szCs w:val="24"/>
          <w:vertAlign w:val="subscript"/>
        </w:rPr>
        <w:t>2</w:t>
      </w:r>
      <w:r w:rsidRPr="00610BBC">
        <w:rPr>
          <w:rFonts w:asciiTheme="majorBidi" w:hAnsiTheme="majorBidi" w:cstheme="majorBidi"/>
          <w:color w:val="0000FF"/>
          <w:sz w:val="24"/>
          <w:szCs w:val="24"/>
        </w:rPr>
        <w:t xml:space="preserve">      →  2CO2 + H</w:t>
      </w:r>
      <w:r w:rsidRPr="00610BBC">
        <w:rPr>
          <w:rFonts w:asciiTheme="majorBidi" w:hAnsiTheme="majorBidi" w:cstheme="majorBidi"/>
          <w:color w:val="0000FF"/>
          <w:sz w:val="24"/>
          <w:szCs w:val="24"/>
          <w:vertAlign w:val="subscript"/>
        </w:rPr>
        <w:t>2</w:t>
      </w:r>
      <w:r w:rsidRPr="00610BBC">
        <w:rPr>
          <w:rFonts w:asciiTheme="majorBidi" w:hAnsiTheme="majorBidi" w:cstheme="majorBidi"/>
          <w:color w:val="0000FF"/>
          <w:sz w:val="24"/>
          <w:szCs w:val="24"/>
        </w:rPr>
        <w:t>O+ Q</w:t>
      </w:r>
    </w:p>
    <w:p w:rsidR="00CF1F02" w:rsidRPr="00610BBC" w:rsidRDefault="00CF1F02" w:rsidP="00633EA6">
      <w:pPr>
        <w:shd w:val="clear" w:color="auto" w:fill="FFFFFF"/>
        <w:spacing w:before="162" w:line="480" w:lineRule="auto"/>
        <w:ind w:left="-567" w:right="122"/>
        <w:jc w:val="both"/>
        <w:rPr>
          <w:rFonts w:asciiTheme="majorBidi" w:hAnsiTheme="majorBidi" w:cstheme="majorBidi"/>
          <w:sz w:val="24"/>
          <w:szCs w:val="24"/>
        </w:rPr>
      </w:pPr>
      <w:r w:rsidRPr="00610BBC">
        <w:rPr>
          <w:rFonts w:asciiTheme="majorBidi" w:hAnsiTheme="majorBidi" w:cstheme="majorBidi"/>
          <w:color w:val="000000"/>
          <w:sz w:val="24"/>
          <w:szCs w:val="24"/>
        </w:rPr>
        <w:t>Dans le panache, l'hydrogène et l'oxyde de carbone brûlent en donnant respectivement de la vapeur d'eau et du gaz carbonique le CO</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qui  favorise l'attaque du fer. La vapeur d'eau cède son oxygène au métal chaud selon la réaction :</w:t>
      </w:r>
    </w:p>
    <w:p w:rsidR="00CF1F02" w:rsidRPr="00610BBC" w:rsidRDefault="00CF1F02" w:rsidP="00633EA6">
      <w:pPr>
        <w:shd w:val="clear" w:color="auto" w:fill="FFFFFF"/>
        <w:spacing w:before="248"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z w:val="24"/>
          <w:szCs w:val="24"/>
        </w:rPr>
        <w:t>3H</w:t>
      </w:r>
      <w:r w:rsidRPr="00610BBC">
        <w:rPr>
          <w:rFonts w:asciiTheme="majorBidi" w:hAnsiTheme="majorBidi" w:cstheme="majorBidi"/>
          <w:color w:val="0000FF"/>
          <w:sz w:val="24"/>
          <w:szCs w:val="24"/>
          <w:vertAlign w:val="subscript"/>
        </w:rPr>
        <w:t>2</w:t>
      </w:r>
      <w:r w:rsidRPr="00610BBC">
        <w:rPr>
          <w:rFonts w:asciiTheme="majorBidi" w:hAnsiTheme="majorBidi" w:cstheme="majorBidi"/>
          <w:color w:val="0000FF"/>
          <w:sz w:val="24"/>
          <w:szCs w:val="24"/>
        </w:rPr>
        <w:t xml:space="preserve"> O    +    2 Fe —&gt; 3 H</w:t>
      </w:r>
      <w:r w:rsidRPr="00610BBC">
        <w:rPr>
          <w:rFonts w:asciiTheme="majorBidi" w:hAnsiTheme="majorBidi" w:cstheme="majorBidi"/>
          <w:color w:val="0000FF"/>
          <w:sz w:val="24"/>
          <w:szCs w:val="24"/>
          <w:vertAlign w:val="subscript"/>
        </w:rPr>
        <w:t>2</w:t>
      </w:r>
      <w:r w:rsidRPr="00610BBC">
        <w:rPr>
          <w:rFonts w:asciiTheme="majorBidi" w:hAnsiTheme="majorBidi" w:cstheme="majorBidi"/>
          <w:color w:val="0000FF"/>
          <w:sz w:val="24"/>
          <w:szCs w:val="24"/>
        </w:rPr>
        <w:t xml:space="preserve">      +    Fe</w:t>
      </w:r>
      <w:r w:rsidRPr="00610BBC">
        <w:rPr>
          <w:rFonts w:asciiTheme="majorBidi" w:hAnsiTheme="majorBidi" w:cstheme="majorBidi"/>
          <w:color w:val="0000FF"/>
          <w:sz w:val="24"/>
          <w:szCs w:val="24"/>
          <w:vertAlign w:val="subscript"/>
        </w:rPr>
        <w:t>2</w:t>
      </w:r>
      <w:r w:rsidRPr="00610BBC">
        <w:rPr>
          <w:rFonts w:asciiTheme="majorBidi" w:hAnsiTheme="majorBidi" w:cstheme="majorBidi"/>
          <w:color w:val="0000FF"/>
          <w:sz w:val="24"/>
          <w:szCs w:val="24"/>
        </w:rPr>
        <w:t>0</w:t>
      </w:r>
      <w:r w:rsidRPr="00610BBC">
        <w:rPr>
          <w:rFonts w:asciiTheme="majorBidi" w:hAnsiTheme="majorBidi" w:cstheme="majorBidi"/>
          <w:color w:val="0000FF"/>
          <w:sz w:val="24"/>
          <w:szCs w:val="24"/>
          <w:vertAlign w:val="subscript"/>
        </w:rPr>
        <w:t>3</w:t>
      </w:r>
      <w:r w:rsidRPr="00610BBC">
        <w:rPr>
          <w:rFonts w:asciiTheme="majorBidi" w:hAnsiTheme="majorBidi" w:cstheme="majorBidi"/>
          <w:color w:val="0000FF"/>
          <w:sz w:val="24"/>
          <w:szCs w:val="24"/>
        </w:rPr>
        <w:t xml:space="preserve"> (rouille)</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p>
    <w:p w:rsidR="00CF1F02" w:rsidRPr="00610BBC" w:rsidRDefault="00CF1F02" w:rsidP="00633EA6">
      <w:pPr>
        <w:shd w:val="clear" w:color="auto" w:fill="FFFFFF"/>
        <w:spacing w:before="1393" w:line="480" w:lineRule="auto"/>
        <w:ind w:left="-567"/>
        <w:jc w:val="both"/>
        <w:rPr>
          <w:rFonts w:asciiTheme="majorBidi" w:hAnsiTheme="majorBidi" w:cstheme="majorBidi"/>
          <w:sz w:val="24"/>
          <w:szCs w:val="24"/>
        </w:rPr>
      </w:pPr>
    </w:p>
    <w:p w:rsidR="00861291" w:rsidRPr="00610BBC" w:rsidRDefault="00CF1F02" w:rsidP="00633EA6">
      <w:pPr>
        <w:shd w:val="clear" w:color="auto" w:fill="FFFFFF"/>
        <w:spacing w:line="480" w:lineRule="auto"/>
        <w:ind w:left="-567"/>
        <w:jc w:val="center"/>
        <w:rPr>
          <w:rFonts w:asciiTheme="majorBidi" w:hAnsiTheme="majorBidi" w:cstheme="majorBidi"/>
          <w:color w:val="0000FF"/>
          <w:spacing w:val="-9"/>
          <w:sz w:val="24"/>
          <w:szCs w:val="24"/>
        </w:rPr>
      </w:pPr>
      <w:r w:rsidRPr="00610BBC">
        <w:rPr>
          <w:rFonts w:asciiTheme="majorBidi" w:hAnsiTheme="majorBidi" w:cstheme="majorBidi"/>
          <w:noProof/>
          <w:color w:val="0000FF"/>
          <w:spacing w:val="-9"/>
          <w:sz w:val="24"/>
          <w:szCs w:val="24"/>
          <w:lang w:eastAsia="fr-FR"/>
        </w:rPr>
        <w:lastRenderedPageBreak/>
        <w:drawing>
          <wp:inline distT="0" distB="0" distL="0" distR="0">
            <wp:extent cx="4862830" cy="7550785"/>
            <wp:effectExtent l="19050" t="0" r="0" b="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5"/>
                    <a:srcRect/>
                    <a:stretch>
                      <a:fillRect/>
                    </a:stretch>
                  </pic:blipFill>
                  <pic:spPr bwMode="auto">
                    <a:xfrm>
                      <a:off x="0" y="0"/>
                      <a:ext cx="4862830" cy="7550785"/>
                    </a:xfrm>
                    <a:prstGeom prst="rect">
                      <a:avLst/>
                    </a:prstGeom>
                    <a:noFill/>
                    <a:ln w="9525">
                      <a:noFill/>
                      <a:miter lim="800000"/>
                      <a:headEnd/>
                      <a:tailEnd/>
                    </a:ln>
                  </pic:spPr>
                </pic:pic>
              </a:graphicData>
            </a:graphic>
          </wp:inline>
        </w:drawing>
      </w:r>
    </w:p>
    <w:p w:rsidR="00861291" w:rsidRPr="00610BBC" w:rsidRDefault="00861291" w:rsidP="00633EA6">
      <w:pPr>
        <w:shd w:val="clear" w:color="auto" w:fill="FFFFFF"/>
        <w:spacing w:line="480" w:lineRule="auto"/>
        <w:ind w:left="-567"/>
        <w:jc w:val="center"/>
        <w:rPr>
          <w:rFonts w:asciiTheme="majorBidi" w:hAnsiTheme="majorBidi" w:cstheme="majorBidi"/>
          <w:color w:val="0000FF"/>
          <w:spacing w:val="-9"/>
          <w:sz w:val="24"/>
          <w:szCs w:val="24"/>
        </w:rPr>
      </w:pPr>
    </w:p>
    <w:p w:rsidR="00861291" w:rsidRPr="00610BBC" w:rsidRDefault="00861291" w:rsidP="00633EA6">
      <w:pPr>
        <w:shd w:val="clear" w:color="auto" w:fill="FFFFFF"/>
        <w:spacing w:line="480" w:lineRule="auto"/>
        <w:ind w:left="-567"/>
        <w:jc w:val="center"/>
        <w:rPr>
          <w:rFonts w:asciiTheme="majorBidi" w:hAnsiTheme="majorBidi" w:cstheme="majorBidi"/>
          <w:color w:val="0000FF"/>
          <w:spacing w:val="-9"/>
          <w:sz w:val="24"/>
          <w:szCs w:val="24"/>
        </w:rPr>
      </w:pPr>
    </w:p>
    <w:p w:rsidR="00C53ADA" w:rsidRPr="00610BBC" w:rsidRDefault="00C53ADA" w:rsidP="00633EA6">
      <w:pPr>
        <w:shd w:val="clear" w:color="auto" w:fill="FFFFFF"/>
        <w:spacing w:line="480" w:lineRule="auto"/>
        <w:ind w:left="-567"/>
        <w:jc w:val="center"/>
        <w:rPr>
          <w:rFonts w:asciiTheme="majorBidi" w:hAnsiTheme="majorBidi" w:cstheme="majorBidi"/>
          <w:color w:val="0000FF"/>
          <w:spacing w:val="-9"/>
          <w:sz w:val="24"/>
          <w:szCs w:val="24"/>
        </w:rPr>
      </w:pPr>
    </w:p>
    <w:p w:rsidR="00CF1F02" w:rsidRPr="00610BBC" w:rsidRDefault="00CF1F02" w:rsidP="00633EA6">
      <w:pPr>
        <w:shd w:val="clear" w:color="auto" w:fill="FFFFFF"/>
        <w:spacing w:before="288"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z w:val="24"/>
          <w:szCs w:val="24"/>
          <w:u w:val="single"/>
        </w:rPr>
        <w:lastRenderedPageBreak/>
        <w:t>Réglage de la flamme oxyacétylénique</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En fonction du rapport entre le volume d'oxygène et d'acétylène consommé </w:t>
      </w:r>
      <w:r w:rsidRPr="00610BBC">
        <w:rPr>
          <w:rFonts w:asciiTheme="majorBidi" w:hAnsiTheme="majorBidi" w:cstheme="majorBidi"/>
          <w:b/>
          <w:bCs/>
          <w:spacing w:val="-4"/>
          <w:sz w:val="24"/>
          <w:szCs w:val="24"/>
        </w:rPr>
        <w:t>O2/</w:t>
      </w:r>
      <w:r w:rsidRPr="00610BBC">
        <w:rPr>
          <w:rFonts w:asciiTheme="majorBidi" w:hAnsiTheme="majorBidi" w:cstheme="majorBidi"/>
          <w:b/>
          <w:bCs/>
          <w:i/>
          <w:iCs/>
          <w:color w:val="000000"/>
          <w:spacing w:val="-17"/>
          <w:sz w:val="24"/>
          <w:szCs w:val="24"/>
        </w:rPr>
        <w:t xml:space="preserve"> C</w:t>
      </w:r>
      <w:r w:rsidRPr="00610BBC">
        <w:rPr>
          <w:rFonts w:asciiTheme="majorBidi" w:hAnsiTheme="majorBidi" w:cstheme="majorBidi"/>
          <w:b/>
          <w:bCs/>
          <w:i/>
          <w:iCs/>
          <w:color w:val="000000"/>
          <w:spacing w:val="-17"/>
          <w:sz w:val="24"/>
          <w:szCs w:val="24"/>
          <w:vertAlign w:val="subscript"/>
        </w:rPr>
        <w:t>2</w:t>
      </w:r>
      <w:r w:rsidRPr="00610BBC">
        <w:rPr>
          <w:rFonts w:asciiTheme="majorBidi" w:hAnsiTheme="majorBidi" w:cstheme="majorBidi"/>
          <w:b/>
          <w:bCs/>
          <w:i/>
          <w:iCs/>
          <w:color w:val="000000"/>
          <w:spacing w:val="-17"/>
          <w:sz w:val="24"/>
          <w:szCs w:val="24"/>
        </w:rPr>
        <w:t>H</w:t>
      </w:r>
      <w:r w:rsidRPr="00610BBC">
        <w:rPr>
          <w:rFonts w:asciiTheme="majorBidi" w:hAnsiTheme="majorBidi" w:cstheme="majorBidi"/>
          <w:b/>
          <w:bCs/>
          <w:i/>
          <w:iCs/>
          <w:color w:val="000000"/>
          <w:spacing w:val="-17"/>
          <w:sz w:val="24"/>
          <w:szCs w:val="24"/>
          <w:vertAlign w:val="subscript"/>
        </w:rPr>
        <w:t>2</w:t>
      </w:r>
      <w:r w:rsidRPr="00610BBC">
        <w:rPr>
          <w:rFonts w:asciiTheme="majorBidi" w:hAnsiTheme="majorBidi" w:cstheme="majorBidi"/>
          <w:color w:val="000000"/>
          <w:spacing w:val="-1"/>
          <w:sz w:val="24"/>
          <w:szCs w:val="24"/>
        </w:rPr>
        <w:t>, la flamme peut être :</w:t>
      </w:r>
    </w:p>
    <w:p w:rsidR="00CF1F02" w:rsidRPr="00610BBC" w:rsidRDefault="00CF1F02" w:rsidP="00633EA6">
      <w:pPr>
        <w:shd w:val="clear" w:color="auto" w:fill="FFFFFF"/>
        <w:spacing w:before="58" w:line="480" w:lineRule="auto"/>
        <w:ind w:left="-567" w:right="6912"/>
        <w:jc w:val="both"/>
        <w:rPr>
          <w:rFonts w:asciiTheme="majorBidi" w:hAnsiTheme="majorBidi" w:cstheme="majorBidi"/>
          <w:b/>
          <w:bCs/>
          <w:color w:val="0000FF"/>
          <w:sz w:val="24"/>
          <w:szCs w:val="24"/>
        </w:rPr>
      </w:pPr>
      <w:r w:rsidRPr="00610BBC">
        <w:rPr>
          <w:rFonts w:asciiTheme="majorBidi" w:hAnsiTheme="majorBidi" w:cstheme="majorBidi"/>
          <w:b/>
          <w:bCs/>
          <w:color w:val="0000FF"/>
          <w:sz w:val="24"/>
          <w:szCs w:val="24"/>
        </w:rPr>
        <w:t>-    Neutre </w:t>
      </w:r>
    </w:p>
    <w:p w:rsidR="00CF1F02" w:rsidRPr="00610BBC" w:rsidRDefault="00CF1F02" w:rsidP="00633EA6">
      <w:pPr>
        <w:shd w:val="clear" w:color="auto" w:fill="FFFFFF"/>
        <w:spacing w:before="58" w:line="480" w:lineRule="auto"/>
        <w:ind w:left="-567" w:right="6912"/>
        <w:jc w:val="both"/>
        <w:rPr>
          <w:rFonts w:asciiTheme="majorBidi" w:hAnsiTheme="majorBidi" w:cstheme="majorBidi"/>
          <w:b/>
          <w:bCs/>
          <w:color w:val="0000FF"/>
          <w:spacing w:val="-3"/>
          <w:sz w:val="24"/>
          <w:szCs w:val="24"/>
        </w:rPr>
      </w:pPr>
      <w:r w:rsidRPr="00610BBC">
        <w:rPr>
          <w:rFonts w:asciiTheme="majorBidi" w:hAnsiTheme="majorBidi" w:cstheme="majorBidi"/>
          <w:b/>
          <w:bCs/>
          <w:color w:val="0000FF"/>
          <w:spacing w:val="-2"/>
          <w:sz w:val="24"/>
          <w:szCs w:val="24"/>
        </w:rPr>
        <w:t xml:space="preserve">- Carburante  </w:t>
      </w:r>
      <w:r w:rsidRPr="00610BBC">
        <w:rPr>
          <w:rFonts w:asciiTheme="majorBidi" w:hAnsiTheme="majorBidi" w:cstheme="majorBidi"/>
          <w:b/>
          <w:bCs/>
          <w:color w:val="0000FF"/>
          <w:spacing w:val="-3"/>
          <w:sz w:val="24"/>
          <w:szCs w:val="24"/>
        </w:rPr>
        <w:t xml:space="preserve">Ou </w:t>
      </w:r>
    </w:p>
    <w:p w:rsidR="00CF1F02" w:rsidRPr="00610BBC" w:rsidRDefault="00CF1F02" w:rsidP="00633EA6">
      <w:pPr>
        <w:shd w:val="clear" w:color="auto" w:fill="FFFFFF"/>
        <w:spacing w:before="58" w:line="480" w:lineRule="auto"/>
        <w:ind w:left="-567" w:right="6912"/>
        <w:jc w:val="both"/>
        <w:rPr>
          <w:rFonts w:asciiTheme="majorBidi" w:hAnsiTheme="majorBidi" w:cstheme="majorBidi"/>
          <w:b/>
          <w:bCs/>
          <w:color w:val="0000FF"/>
          <w:sz w:val="24"/>
          <w:szCs w:val="24"/>
        </w:rPr>
      </w:pPr>
      <w:r w:rsidRPr="00610BBC">
        <w:rPr>
          <w:rFonts w:asciiTheme="majorBidi" w:hAnsiTheme="majorBidi" w:cstheme="majorBidi"/>
          <w:b/>
          <w:bCs/>
          <w:color w:val="0000FF"/>
          <w:spacing w:val="-3"/>
          <w:sz w:val="24"/>
          <w:szCs w:val="24"/>
        </w:rPr>
        <w:t>-  oxydante</w:t>
      </w:r>
    </w:p>
    <w:p w:rsidR="00CF1F02" w:rsidRPr="00610BBC" w:rsidRDefault="00CF1F02" w:rsidP="00633EA6">
      <w:pPr>
        <w:shd w:val="clear" w:color="auto" w:fill="FFFFFF"/>
        <w:spacing w:before="284" w:line="480" w:lineRule="auto"/>
        <w:ind w:left="-567"/>
        <w:jc w:val="both"/>
        <w:rPr>
          <w:rFonts w:asciiTheme="majorBidi" w:hAnsiTheme="majorBidi" w:cstheme="majorBidi"/>
          <w:b/>
          <w:bCs/>
          <w:color w:val="0000FF"/>
          <w:spacing w:val="-2"/>
          <w:sz w:val="24"/>
          <w:szCs w:val="24"/>
          <w:u w:val="single"/>
        </w:rPr>
      </w:pPr>
      <w:r w:rsidRPr="00610BBC">
        <w:rPr>
          <w:rFonts w:asciiTheme="majorBidi" w:hAnsiTheme="majorBidi" w:cstheme="majorBidi"/>
          <w:b/>
          <w:bCs/>
          <w:color w:val="0000FF"/>
          <w:spacing w:val="-2"/>
          <w:sz w:val="24"/>
          <w:szCs w:val="24"/>
          <w:u w:val="single"/>
        </w:rPr>
        <w:t xml:space="preserve">Neutre (normale)    </w:t>
      </w:r>
    </w:p>
    <w:p w:rsidR="00CF1F02" w:rsidRPr="00610BBC" w:rsidRDefault="00CF1F02" w:rsidP="00633EA6">
      <w:pPr>
        <w:shd w:val="clear" w:color="auto" w:fill="FFFFFF"/>
        <w:spacing w:before="284" w:line="480" w:lineRule="auto"/>
        <w:ind w:left="-567"/>
        <w:jc w:val="both"/>
        <w:rPr>
          <w:rFonts w:asciiTheme="majorBidi" w:hAnsiTheme="majorBidi" w:cstheme="majorBidi"/>
          <w:b/>
          <w:bCs/>
          <w:color w:val="0000FF"/>
          <w:spacing w:val="-2"/>
          <w:sz w:val="24"/>
          <w:szCs w:val="24"/>
        </w:rPr>
      </w:pPr>
      <w:r w:rsidRPr="00610BBC">
        <w:rPr>
          <w:rFonts w:asciiTheme="majorBidi" w:hAnsiTheme="majorBidi" w:cstheme="majorBidi"/>
          <w:b/>
          <w:bCs/>
          <w:spacing w:val="-2"/>
          <w:sz w:val="24"/>
          <w:szCs w:val="24"/>
        </w:rPr>
        <w:t xml:space="preserve">Si </w:t>
      </w:r>
      <w:r w:rsidRPr="00610BBC">
        <w:rPr>
          <w:rFonts w:asciiTheme="majorBidi" w:hAnsiTheme="majorBidi" w:cstheme="majorBidi"/>
          <w:b/>
          <w:bCs/>
          <w:spacing w:val="-4"/>
          <w:sz w:val="24"/>
          <w:szCs w:val="24"/>
        </w:rPr>
        <w:t>O2/</w:t>
      </w:r>
      <w:r w:rsidRPr="00610BBC">
        <w:rPr>
          <w:rFonts w:asciiTheme="majorBidi" w:hAnsiTheme="majorBidi" w:cstheme="majorBidi"/>
          <w:b/>
          <w:bCs/>
          <w:i/>
          <w:iCs/>
          <w:color w:val="000000"/>
          <w:spacing w:val="-17"/>
          <w:sz w:val="24"/>
          <w:szCs w:val="24"/>
        </w:rPr>
        <w:t xml:space="preserve"> C</w:t>
      </w:r>
      <w:r w:rsidRPr="00610BBC">
        <w:rPr>
          <w:rFonts w:asciiTheme="majorBidi" w:hAnsiTheme="majorBidi" w:cstheme="majorBidi"/>
          <w:b/>
          <w:bCs/>
          <w:i/>
          <w:iCs/>
          <w:color w:val="000000"/>
          <w:spacing w:val="-17"/>
          <w:sz w:val="24"/>
          <w:szCs w:val="24"/>
          <w:vertAlign w:val="subscript"/>
        </w:rPr>
        <w:t>2</w:t>
      </w:r>
      <w:r w:rsidRPr="00610BBC">
        <w:rPr>
          <w:rFonts w:asciiTheme="majorBidi" w:hAnsiTheme="majorBidi" w:cstheme="majorBidi"/>
          <w:b/>
          <w:bCs/>
          <w:i/>
          <w:iCs/>
          <w:color w:val="000000"/>
          <w:spacing w:val="-17"/>
          <w:sz w:val="24"/>
          <w:szCs w:val="24"/>
        </w:rPr>
        <w:t>H</w:t>
      </w:r>
      <w:r w:rsidRPr="00610BBC">
        <w:rPr>
          <w:rFonts w:asciiTheme="majorBidi" w:hAnsiTheme="majorBidi" w:cstheme="majorBidi"/>
          <w:b/>
          <w:bCs/>
          <w:i/>
          <w:iCs/>
          <w:color w:val="000000"/>
          <w:spacing w:val="-17"/>
          <w:sz w:val="24"/>
          <w:szCs w:val="24"/>
          <w:vertAlign w:val="subscript"/>
        </w:rPr>
        <w:t xml:space="preserve">2  </w:t>
      </w:r>
      <w:r w:rsidRPr="00610BBC">
        <w:rPr>
          <w:rFonts w:asciiTheme="majorBidi" w:hAnsiTheme="majorBidi" w:cstheme="majorBidi"/>
          <w:b/>
          <w:bCs/>
          <w:spacing w:val="-2"/>
          <w:sz w:val="24"/>
          <w:szCs w:val="24"/>
        </w:rPr>
        <w:t>= 1</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C'est la flamme   dont on se sert pour souder ou chauffer. Elle se traduit par un dard blanc brillant séparé du panache par la zone intermédiaire,  il est presque le seul visible à travers les lunettes à souder ? Lorsqu'on soude avec une flamme neutre le métal en fusion est clair et transparent.</w:t>
      </w:r>
    </w:p>
    <w:p w:rsidR="00CF1F02" w:rsidRPr="00610BBC" w:rsidRDefault="00CF1F02" w:rsidP="00633EA6">
      <w:pPr>
        <w:shd w:val="clear" w:color="auto" w:fill="FFFFFF"/>
        <w:spacing w:line="480" w:lineRule="auto"/>
        <w:ind w:left="-567"/>
        <w:jc w:val="both"/>
        <w:rPr>
          <w:rFonts w:asciiTheme="majorBidi" w:hAnsiTheme="majorBidi" w:cstheme="majorBidi"/>
          <w:b/>
          <w:bCs/>
          <w:color w:val="0000FF"/>
          <w:spacing w:val="-1"/>
          <w:sz w:val="24"/>
          <w:szCs w:val="24"/>
          <w:u w:val="single"/>
        </w:rPr>
      </w:pPr>
      <w:r w:rsidRPr="00610BBC">
        <w:rPr>
          <w:rFonts w:asciiTheme="majorBidi" w:hAnsiTheme="majorBidi" w:cstheme="majorBidi"/>
          <w:b/>
          <w:bCs/>
          <w:color w:val="0000FF"/>
          <w:spacing w:val="-1"/>
          <w:sz w:val="24"/>
          <w:szCs w:val="24"/>
          <w:u w:val="single"/>
        </w:rPr>
        <w:t>Flamme carburante</w:t>
      </w:r>
    </w:p>
    <w:p w:rsidR="00CF1F02" w:rsidRPr="00610BBC" w:rsidRDefault="00CF1F02" w:rsidP="00633EA6">
      <w:pPr>
        <w:shd w:val="clear" w:color="auto" w:fill="FFFFFF"/>
        <w:spacing w:before="284" w:line="480" w:lineRule="auto"/>
        <w:ind w:left="-567"/>
        <w:jc w:val="both"/>
        <w:rPr>
          <w:rFonts w:asciiTheme="majorBidi" w:hAnsiTheme="majorBidi" w:cstheme="majorBidi"/>
          <w:b/>
          <w:bCs/>
          <w:color w:val="0000FF"/>
          <w:spacing w:val="-2"/>
          <w:sz w:val="24"/>
          <w:szCs w:val="24"/>
        </w:rPr>
      </w:pPr>
      <w:r w:rsidRPr="00610BBC">
        <w:rPr>
          <w:rFonts w:asciiTheme="majorBidi" w:hAnsiTheme="majorBidi" w:cstheme="majorBidi"/>
          <w:b/>
          <w:bCs/>
          <w:spacing w:val="-2"/>
          <w:sz w:val="24"/>
          <w:szCs w:val="24"/>
        </w:rPr>
        <w:t xml:space="preserve">Si </w:t>
      </w:r>
      <w:r w:rsidRPr="00610BBC">
        <w:rPr>
          <w:rFonts w:asciiTheme="majorBidi" w:hAnsiTheme="majorBidi" w:cstheme="majorBidi"/>
          <w:b/>
          <w:bCs/>
          <w:spacing w:val="-4"/>
          <w:sz w:val="24"/>
          <w:szCs w:val="24"/>
        </w:rPr>
        <w:t>O2/</w:t>
      </w:r>
      <w:r w:rsidRPr="00610BBC">
        <w:rPr>
          <w:rFonts w:asciiTheme="majorBidi" w:hAnsiTheme="majorBidi" w:cstheme="majorBidi"/>
          <w:b/>
          <w:bCs/>
          <w:i/>
          <w:iCs/>
          <w:color w:val="000000"/>
          <w:spacing w:val="-17"/>
          <w:sz w:val="24"/>
          <w:szCs w:val="24"/>
        </w:rPr>
        <w:t xml:space="preserve"> C</w:t>
      </w:r>
      <w:r w:rsidRPr="00610BBC">
        <w:rPr>
          <w:rFonts w:asciiTheme="majorBidi" w:hAnsiTheme="majorBidi" w:cstheme="majorBidi"/>
          <w:b/>
          <w:bCs/>
          <w:i/>
          <w:iCs/>
          <w:color w:val="000000"/>
          <w:spacing w:val="-17"/>
          <w:sz w:val="24"/>
          <w:szCs w:val="24"/>
          <w:vertAlign w:val="subscript"/>
        </w:rPr>
        <w:t>2</w:t>
      </w:r>
      <w:r w:rsidRPr="00610BBC">
        <w:rPr>
          <w:rFonts w:asciiTheme="majorBidi" w:hAnsiTheme="majorBidi" w:cstheme="majorBidi"/>
          <w:b/>
          <w:bCs/>
          <w:i/>
          <w:iCs/>
          <w:color w:val="000000"/>
          <w:spacing w:val="-17"/>
          <w:sz w:val="24"/>
          <w:szCs w:val="24"/>
        </w:rPr>
        <w:t>H</w:t>
      </w:r>
      <w:r w:rsidRPr="00610BBC">
        <w:rPr>
          <w:rFonts w:asciiTheme="majorBidi" w:hAnsiTheme="majorBidi" w:cstheme="majorBidi"/>
          <w:b/>
          <w:bCs/>
          <w:i/>
          <w:iCs/>
          <w:color w:val="000000"/>
          <w:spacing w:val="-17"/>
          <w:sz w:val="24"/>
          <w:szCs w:val="24"/>
          <w:vertAlign w:val="subscript"/>
        </w:rPr>
        <w:t xml:space="preserve">2  </w:t>
      </w:r>
      <w:r w:rsidRPr="00610BBC">
        <w:rPr>
          <w:rFonts w:asciiTheme="majorBidi" w:hAnsiTheme="majorBidi" w:cstheme="majorBidi"/>
          <w:b/>
          <w:bCs/>
          <w:spacing w:val="-2"/>
          <w:sz w:val="24"/>
          <w:szCs w:val="24"/>
        </w:rPr>
        <w:t xml:space="preserve"> </w:t>
      </w:r>
      <w:r w:rsidRPr="00610BBC">
        <w:rPr>
          <w:rFonts w:asciiTheme="majorBidi" w:hAnsiTheme="majorBidi" w:cstheme="majorBidi"/>
          <w:spacing w:val="16"/>
          <w:sz w:val="24"/>
          <w:szCs w:val="24"/>
        </w:rPr>
        <w:t>&gt;</w:t>
      </w:r>
      <w:r w:rsidRPr="00610BBC">
        <w:rPr>
          <w:rFonts w:asciiTheme="majorBidi" w:hAnsiTheme="majorBidi" w:cstheme="majorBidi"/>
          <w:b/>
          <w:bCs/>
          <w:spacing w:val="-2"/>
          <w:sz w:val="24"/>
          <w:szCs w:val="24"/>
        </w:rPr>
        <w:t>1</w:t>
      </w:r>
    </w:p>
    <w:p w:rsidR="00CF1F02" w:rsidRDefault="00CF1F02" w:rsidP="00633EA6">
      <w:pPr>
        <w:shd w:val="clear" w:color="auto" w:fill="FFFFFF"/>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Une   telle   flamme   est   obtenue,   si à la flamme neutre on augmente de débit</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d'acétylène, une auréole   se superpose au dard normal qui s'allonge avec l'excès de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C</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H</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Sa forme est souvent irrégulière et instable. Cette flamme contient une teneur</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élevée en carbone. On l'utilise souvent pour des rechargements durs de pièces d'usures ou pour des traitements de surface (cémentation).</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Lors de la soudure avec une telle flamme, le métal en fusion est trouble et recouvert d'une écume blanche.</w:t>
      </w:r>
    </w:p>
    <w:p w:rsidR="003445E4" w:rsidRDefault="003445E4" w:rsidP="00633EA6">
      <w:pPr>
        <w:shd w:val="clear" w:color="auto" w:fill="FFFFFF"/>
        <w:spacing w:line="480" w:lineRule="auto"/>
        <w:ind w:left="-567"/>
        <w:jc w:val="both"/>
        <w:rPr>
          <w:rFonts w:asciiTheme="majorBidi" w:hAnsiTheme="majorBidi" w:cstheme="majorBidi"/>
          <w:sz w:val="24"/>
          <w:szCs w:val="24"/>
        </w:rPr>
      </w:pPr>
    </w:p>
    <w:p w:rsidR="003445E4" w:rsidRDefault="003445E4" w:rsidP="00633EA6">
      <w:pPr>
        <w:shd w:val="clear" w:color="auto" w:fill="FFFFFF"/>
        <w:spacing w:line="480" w:lineRule="auto"/>
        <w:ind w:left="-567"/>
        <w:jc w:val="both"/>
        <w:rPr>
          <w:rFonts w:asciiTheme="majorBidi" w:hAnsiTheme="majorBidi" w:cstheme="majorBidi"/>
          <w:sz w:val="24"/>
          <w:szCs w:val="24"/>
        </w:rPr>
      </w:pPr>
    </w:p>
    <w:p w:rsidR="003445E4" w:rsidRPr="00610BBC" w:rsidRDefault="003445E4" w:rsidP="00633EA6">
      <w:pPr>
        <w:shd w:val="clear" w:color="auto" w:fill="FFFFFF"/>
        <w:spacing w:line="480" w:lineRule="auto"/>
        <w:ind w:left="-567"/>
        <w:jc w:val="both"/>
        <w:rPr>
          <w:rFonts w:asciiTheme="majorBidi" w:hAnsiTheme="majorBidi" w:cstheme="majorBidi"/>
          <w:sz w:val="24"/>
          <w:szCs w:val="24"/>
        </w:rPr>
      </w:pPr>
    </w:p>
    <w:p w:rsidR="00CF1F02" w:rsidRPr="00610BBC" w:rsidRDefault="00CF1F02" w:rsidP="00633EA6">
      <w:pPr>
        <w:shd w:val="clear" w:color="auto" w:fill="FFFFFF"/>
        <w:spacing w:before="277"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lastRenderedPageBreak/>
        <w:t>Flamme oxydante</w:t>
      </w:r>
    </w:p>
    <w:p w:rsidR="00CF1F02" w:rsidRPr="00610BBC" w:rsidRDefault="00CF1F02" w:rsidP="00633EA6">
      <w:pPr>
        <w:shd w:val="clear" w:color="auto" w:fill="FFFFFF"/>
        <w:spacing w:before="284" w:line="480" w:lineRule="auto"/>
        <w:ind w:left="-567"/>
        <w:jc w:val="both"/>
        <w:rPr>
          <w:rFonts w:asciiTheme="majorBidi" w:hAnsiTheme="majorBidi" w:cstheme="majorBidi"/>
          <w:b/>
          <w:bCs/>
          <w:color w:val="0000FF"/>
          <w:spacing w:val="-2"/>
          <w:sz w:val="24"/>
          <w:szCs w:val="24"/>
        </w:rPr>
      </w:pPr>
      <w:r w:rsidRPr="00610BBC">
        <w:rPr>
          <w:rFonts w:asciiTheme="majorBidi" w:hAnsiTheme="majorBidi" w:cstheme="majorBidi"/>
          <w:b/>
          <w:bCs/>
          <w:color w:val="000000"/>
          <w:sz w:val="24"/>
          <w:szCs w:val="24"/>
        </w:rPr>
        <w:t xml:space="preserve"> </w:t>
      </w:r>
      <w:r w:rsidRPr="00610BBC">
        <w:rPr>
          <w:rFonts w:asciiTheme="majorBidi" w:hAnsiTheme="majorBidi" w:cstheme="majorBidi"/>
          <w:b/>
          <w:bCs/>
          <w:spacing w:val="-2"/>
          <w:sz w:val="24"/>
          <w:szCs w:val="24"/>
        </w:rPr>
        <w:t xml:space="preserve">Si </w:t>
      </w:r>
      <w:r w:rsidRPr="00610BBC">
        <w:rPr>
          <w:rFonts w:asciiTheme="majorBidi" w:hAnsiTheme="majorBidi" w:cstheme="majorBidi"/>
          <w:b/>
          <w:bCs/>
          <w:spacing w:val="-4"/>
          <w:sz w:val="24"/>
          <w:szCs w:val="24"/>
        </w:rPr>
        <w:t>O2/</w:t>
      </w:r>
      <w:r w:rsidRPr="00610BBC">
        <w:rPr>
          <w:rFonts w:asciiTheme="majorBidi" w:hAnsiTheme="majorBidi" w:cstheme="majorBidi"/>
          <w:b/>
          <w:bCs/>
          <w:i/>
          <w:iCs/>
          <w:color w:val="000000"/>
          <w:spacing w:val="-17"/>
          <w:sz w:val="24"/>
          <w:szCs w:val="24"/>
        </w:rPr>
        <w:t xml:space="preserve"> C</w:t>
      </w:r>
      <w:r w:rsidRPr="00610BBC">
        <w:rPr>
          <w:rFonts w:asciiTheme="majorBidi" w:hAnsiTheme="majorBidi" w:cstheme="majorBidi"/>
          <w:b/>
          <w:bCs/>
          <w:i/>
          <w:iCs/>
          <w:color w:val="000000"/>
          <w:spacing w:val="-17"/>
          <w:sz w:val="24"/>
          <w:szCs w:val="24"/>
          <w:vertAlign w:val="subscript"/>
        </w:rPr>
        <w:t>2</w:t>
      </w:r>
      <w:r w:rsidRPr="00610BBC">
        <w:rPr>
          <w:rFonts w:asciiTheme="majorBidi" w:hAnsiTheme="majorBidi" w:cstheme="majorBidi"/>
          <w:b/>
          <w:bCs/>
          <w:i/>
          <w:iCs/>
          <w:color w:val="000000"/>
          <w:spacing w:val="-17"/>
          <w:sz w:val="24"/>
          <w:szCs w:val="24"/>
        </w:rPr>
        <w:t>H</w:t>
      </w:r>
      <w:r w:rsidRPr="00610BBC">
        <w:rPr>
          <w:rFonts w:asciiTheme="majorBidi" w:hAnsiTheme="majorBidi" w:cstheme="majorBidi"/>
          <w:b/>
          <w:bCs/>
          <w:i/>
          <w:iCs/>
          <w:color w:val="000000"/>
          <w:spacing w:val="-17"/>
          <w:sz w:val="24"/>
          <w:szCs w:val="24"/>
          <w:vertAlign w:val="subscript"/>
        </w:rPr>
        <w:t xml:space="preserve">2  </w:t>
      </w:r>
      <w:r w:rsidRPr="00610BBC">
        <w:rPr>
          <w:rFonts w:asciiTheme="majorBidi" w:hAnsiTheme="majorBidi" w:cstheme="majorBidi"/>
          <w:b/>
          <w:bCs/>
          <w:spacing w:val="-2"/>
          <w:sz w:val="24"/>
          <w:szCs w:val="24"/>
        </w:rPr>
        <w:t xml:space="preserve"> </w:t>
      </w:r>
      <w:r w:rsidRPr="00610BBC">
        <w:rPr>
          <w:rFonts w:asciiTheme="majorBidi" w:hAnsiTheme="majorBidi" w:cstheme="majorBidi"/>
          <w:b/>
          <w:bCs/>
          <w:color w:val="000000"/>
          <w:sz w:val="24"/>
          <w:szCs w:val="24"/>
        </w:rPr>
        <w:t xml:space="preserve">&lt; </w:t>
      </w:r>
      <w:r w:rsidRPr="00610BBC">
        <w:rPr>
          <w:rFonts w:asciiTheme="majorBidi" w:hAnsiTheme="majorBidi" w:cstheme="majorBidi"/>
          <w:b/>
          <w:bCs/>
          <w:spacing w:val="-2"/>
          <w:sz w:val="24"/>
          <w:szCs w:val="24"/>
        </w:rPr>
        <w:t>1</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On peut obtenir une   flamme oxydante, si à la flamme neutre, on augmente le débit d'oxygène, le dard se raccourcit ainsi que le panache, la flamme siffle, elle est oxydante et brûle le métal (oxydation de   l'acier avec risque de soufflures). Cette flamme n'est jamais employée. Pour souder la pression doit être de :</w:t>
      </w:r>
    </w:p>
    <w:p w:rsidR="00CF1F02" w:rsidRPr="00610BBC" w:rsidRDefault="00CF1F02" w:rsidP="00633EA6">
      <w:pPr>
        <w:shd w:val="clear" w:color="auto" w:fill="FFFFFF"/>
        <w:spacing w:before="7"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5"/>
          <w:sz w:val="24"/>
          <w:szCs w:val="24"/>
        </w:rPr>
        <w:t>0.250  à  0.500 bars pour le C</w:t>
      </w:r>
      <w:r w:rsidRPr="00610BBC">
        <w:rPr>
          <w:rFonts w:asciiTheme="majorBidi" w:hAnsiTheme="majorBidi" w:cstheme="majorBidi"/>
          <w:color w:val="000000"/>
          <w:spacing w:val="-5"/>
          <w:sz w:val="24"/>
          <w:szCs w:val="24"/>
          <w:vertAlign w:val="subscript"/>
        </w:rPr>
        <w:t>2</w:t>
      </w:r>
      <w:r w:rsidRPr="00610BBC">
        <w:rPr>
          <w:rFonts w:asciiTheme="majorBidi" w:hAnsiTheme="majorBidi" w:cstheme="majorBidi"/>
          <w:color w:val="000000"/>
          <w:spacing w:val="-5"/>
          <w:sz w:val="24"/>
          <w:szCs w:val="24"/>
        </w:rPr>
        <w:t>H</w:t>
      </w:r>
      <w:r w:rsidRPr="00610BBC">
        <w:rPr>
          <w:rFonts w:asciiTheme="majorBidi" w:hAnsiTheme="majorBidi" w:cstheme="majorBidi"/>
          <w:color w:val="000000"/>
          <w:spacing w:val="-5"/>
          <w:sz w:val="24"/>
          <w:szCs w:val="24"/>
          <w:vertAlign w:val="subscript"/>
        </w:rPr>
        <w:t>2</w:t>
      </w:r>
    </w:p>
    <w:p w:rsidR="00CF1F02" w:rsidRPr="00610BBC" w:rsidRDefault="00CF1F02" w:rsidP="00633EA6">
      <w:pPr>
        <w:shd w:val="clear" w:color="auto" w:fill="FFFFFF"/>
        <w:spacing w:before="25"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1 à</w:t>
      </w:r>
      <w:r w:rsidRPr="00610BBC">
        <w:rPr>
          <w:rFonts w:asciiTheme="majorBidi" w:hAnsiTheme="majorBidi" w:cstheme="majorBidi"/>
          <w:smallCaps/>
          <w:color w:val="000000"/>
          <w:sz w:val="24"/>
          <w:szCs w:val="24"/>
        </w:rPr>
        <w:t xml:space="preserve"> </w:t>
      </w:r>
      <w:r w:rsidRPr="00610BBC">
        <w:rPr>
          <w:rFonts w:asciiTheme="majorBidi" w:hAnsiTheme="majorBidi" w:cstheme="majorBidi"/>
          <w:color w:val="000000"/>
          <w:sz w:val="24"/>
          <w:szCs w:val="24"/>
        </w:rPr>
        <w:t>3 bars pour l'02.</w:t>
      </w:r>
    </w:p>
    <w:p w:rsidR="00CF1F02" w:rsidRPr="00610BBC" w:rsidRDefault="00CF1F02" w:rsidP="00633EA6">
      <w:pPr>
        <w:shd w:val="clear" w:color="auto" w:fill="FFFFFF"/>
        <w:spacing w:before="25"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Dans   la pratique et au cours du soudage on peut s'attendre à un déréglage du chalumeau ou la flamme se modifie.  Si le phénomène se prolonge la flamme peut s'éteindre avec un claquement caractéristique, ces incidents de fonctionnements sont dus soit :</w:t>
      </w:r>
    </w:p>
    <w:p w:rsidR="00CF1F02" w:rsidRPr="00610BBC" w:rsidRDefault="00CF1F02" w:rsidP="00633EA6">
      <w:pPr>
        <w:shd w:val="clear" w:color="auto" w:fill="FFFFFF"/>
        <w:spacing w:before="209" w:line="480" w:lineRule="auto"/>
        <w:ind w:left="-567"/>
        <w:jc w:val="both"/>
        <w:rPr>
          <w:rFonts w:asciiTheme="majorBidi" w:hAnsiTheme="majorBidi" w:cstheme="majorBidi"/>
          <w:sz w:val="24"/>
          <w:szCs w:val="24"/>
        </w:rPr>
      </w:pPr>
      <w:r w:rsidRPr="00610BBC">
        <w:rPr>
          <w:rFonts w:asciiTheme="majorBidi" w:hAnsiTheme="majorBidi" w:cstheme="majorBidi"/>
          <w:color w:val="0000FF"/>
          <w:sz w:val="24"/>
          <w:szCs w:val="24"/>
          <w:u w:val="single"/>
        </w:rPr>
        <w:t>A un écrasement</w:t>
      </w:r>
      <w:r w:rsidRPr="00610BBC">
        <w:rPr>
          <w:rFonts w:asciiTheme="majorBidi" w:hAnsiTheme="majorBidi" w:cstheme="majorBidi"/>
          <w:color w:val="000000"/>
          <w:sz w:val="24"/>
          <w:szCs w:val="24"/>
        </w:rPr>
        <w:t xml:space="preserve">  provoqué par des projections d'oxydes surtout lorsque l'on tient le chalumeau trop  près du bain de fusion. Un éloignement léger du chalumeau du bain de fusion ou son nettoyage peut remédier à cette situation.</w:t>
      </w:r>
    </w:p>
    <w:p w:rsidR="00CF1F02" w:rsidRPr="00610BBC" w:rsidRDefault="00CF1F02" w:rsidP="00633EA6">
      <w:pPr>
        <w:shd w:val="clear" w:color="auto" w:fill="FFFFFF"/>
        <w:spacing w:before="241" w:line="480" w:lineRule="auto"/>
        <w:ind w:left="-567" w:right="36"/>
        <w:jc w:val="both"/>
        <w:rPr>
          <w:rFonts w:asciiTheme="majorBidi" w:hAnsiTheme="majorBidi" w:cstheme="majorBidi"/>
          <w:sz w:val="24"/>
          <w:szCs w:val="24"/>
        </w:rPr>
      </w:pPr>
      <w:r w:rsidRPr="00610BBC">
        <w:rPr>
          <w:rFonts w:asciiTheme="majorBidi" w:hAnsiTheme="majorBidi" w:cstheme="majorBidi"/>
          <w:color w:val="0000FF"/>
          <w:spacing w:val="-1"/>
          <w:sz w:val="24"/>
          <w:szCs w:val="24"/>
          <w:u w:val="single"/>
        </w:rPr>
        <w:t>A un claquement</w:t>
      </w:r>
      <w:r w:rsidRPr="00610BBC">
        <w:rPr>
          <w:rFonts w:asciiTheme="majorBidi" w:hAnsiTheme="majorBidi" w:cstheme="majorBidi"/>
          <w:color w:val="000000"/>
          <w:spacing w:val="-1"/>
          <w:sz w:val="24"/>
          <w:szCs w:val="24"/>
        </w:rPr>
        <w:t xml:space="preserve"> qui est du à une fuite interne à la buse ou la pression d'oxygène est </w:t>
      </w:r>
      <w:r w:rsidRPr="00610BBC">
        <w:rPr>
          <w:rFonts w:asciiTheme="majorBidi" w:hAnsiTheme="majorBidi" w:cstheme="majorBidi"/>
          <w:color w:val="000000"/>
          <w:sz w:val="24"/>
          <w:szCs w:val="24"/>
        </w:rPr>
        <w:t xml:space="preserve">insuffisante (buse trop puissante dont on essaie de réduire le débit à l'aide de </w:t>
      </w:r>
      <w:r w:rsidRPr="00610BBC">
        <w:rPr>
          <w:rFonts w:asciiTheme="majorBidi" w:hAnsiTheme="majorBidi" w:cstheme="majorBidi"/>
          <w:color w:val="000000"/>
          <w:spacing w:val="-1"/>
          <w:sz w:val="24"/>
          <w:szCs w:val="24"/>
        </w:rPr>
        <w:t xml:space="preserve">robinet). Les claquements répétés peuvent être évité en mettant le bec du chalumeau </w:t>
      </w:r>
      <w:r w:rsidRPr="00610BBC">
        <w:rPr>
          <w:rFonts w:asciiTheme="majorBidi" w:hAnsiTheme="majorBidi" w:cstheme="majorBidi"/>
          <w:color w:val="000000"/>
          <w:sz w:val="24"/>
          <w:szCs w:val="24"/>
        </w:rPr>
        <w:t>dans l'eau en laissant seul le robinet d'oxygène ouvert. Dans le cas des claquements suivis d'un sifflement avec projection de poussières noires, on doit fermer immédiatement la bouteille.</w:t>
      </w:r>
    </w:p>
    <w:p w:rsidR="00CF1F02" w:rsidRPr="00610BBC" w:rsidRDefault="00CF1F02" w:rsidP="00633EA6">
      <w:pPr>
        <w:shd w:val="clear" w:color="auto" w:fill="FFFFFF"/>
        <w:spacing w:before="241" w:line="480" w:lineRule="auto"/>
        <w:ind w:left="-567" w:right="36"/>
        <w:jc w:val="both"/>
        <w:rPr>
          <w:rFonts w:asciiTheme="majorBidi" w:hAnsiTheme="majorBidi" w:cstheme="majorBidi"/>
          <w:color w:val="0000FF"/>
          <w:sz w:val="24"/>
          <w:szCs w:val="24"/>
        </w:rPr>
      </w:pPr>
      <w:r w:rsidRPr="00610BBC">
        <w:rPr>
          <w:rFonts w:asciiTheme="majorBidi" w:hAnsiTheme="majorBidi" w:cstheme="majorBidi"/>
          <w:color w:val="0000FF"/>
          <w:sz w:val="24"/>
          <w:szCs w:val="24"/>
        </w:rPr>
        <w:t xml:space="preserve"> </w:t>
      </w:r>
      <w:r w:rsidRPr="00610BBC">
        <w:rPr>
          <w:rFonts w:asciiTheme="majorBidi" w:hAnsiTheme="majorBidi" w:cstheme="majorBidi"/>
          <w:color w:val="0000FF"/>
          <w:sz w:val="24"/>
          <w:szCs w:val="24"/>
          <w:u w:val="single"/>
        </w:rPr>
        <w:t>La flamme décolle</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Elle est due à la vitesse de sortie des gaz qui est trop grande, dans ce cas on doit</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réduire les pressions.</w:t>
      </w:r>
    </w:p>
    <w:p w:rsidR="00CF1F02" w:rsidRPr="00610BBC" w:rsidRDefault="00CF1F02" w:rsidP="00633EA6">
      <w:pPr>
        <w:shd w:val="clear" w:color="auto" w:fill="FFFFFF"/>
        <w:spacing w:line="480" w:lineRule="auto"/>
        <w:ind w:left="-567" w:right="5803"/>
        <w:jc w:val="both"/>
        <w:rPr>
          <w:rFonts w:asciiTheme="majorBidi" w:hAnsiTheme="majorBidi" w:cstheme="majorBidi"/>
          <w:color w:val="0000FF"/>
          <w:sz w:val="24"/>
          <w:szCs w:val="24"/>
        </w:rPr>
      </w:pPr>
      <w:r w:rsidRPr="00610BBC">
        <w:rPr>
          <w:rFonts w:asciiTheme="majorBidi" w:hAnsiTheme="majorBidi" w:cstheme="majorBidi"/>
          <w:color w:val="000000"/>
          <w:spacing w:val="-2"/>
          <w:sz w:val="24"/>
          <w:szCs w:val="24"/>
        </w:rPr>
        <w:lastRenderedPageBreak/>
        <w:t xml:space="preserve"> </w:t>
      </w:r>
      <w:r w:rsidRPr="00610BBC">
        <w:rPr>
          <w:rFonts w:asciiTheme="majorBidi" w:hAnsiTheme="majorBidi" w:cstheme="majorBidi"/>
          <w:b/>
          <w:bCs/>
          <w:color w:val="0000FF"/>
          <w:spacing w:val="-2"/>
          <w:sz w:val="24"/>
          <w:szCs w:val="24"/>
          <w:u w:val="single"/>
        </w:rPr>
        <w:t>2.4.Technique de soudage</w:t>
      </w:r>
    </w:p>
    <w:p w:rsidR="00CF1F02" w:rsidRPr="00610BBC" w:rsidRDefault="00CF1F02" w:rsidP="00633EA6">
      <w:pPr>
        <w:shd w:val="clear" w:color="auto" w:fill="FFFFFF"/>
        <w:spacing w:before="155"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Dans la technique de soudage on trouve différentes méthodes qui s'appliquent suivants les </w:t>
      </w:r>
      <w:r w:rsidRPr="00610BBC">
        <w:rPr>
          <w:rFonts w:asciiTheme="majorBidi" w:hAnsiTheme="majorBidi" w:cstheme="majorBidi"/>
          <w:color w:val="000000"/>
          <w:spacing w:val="-1"/>
          <w:sz w:val="24"/>
          <w:szCs w:val="24"/>
        </w:rPr>
        <w:t xml:space="preserve">épaisseurs des joints et leur préparation tels que bord à bord, bords relevés, sur chanfrein en V, </w:t>
      </w:r>
      <w:r w:rsidRPr="00610BBC">
        <w:rPr>
          <w:rFonts w:asciiTheme="majorBidi" w:hAnsiTheme="majorBidi" w:cstheme="majorBidi"/>
          <w:color w:val="000000"/>
          <w:sz w:val="24"/>
          <w:szCs w:val="24"/>
        </w:rPr>
        <w:t>sur chanfrein en X etc...</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Les tableaux suivants montrent les méthodes.</w:t>
      </w:r>
    </w:p>
    <w:p w:rsidR="00CF1F02" w:rsidRPr="00610BBC" w:rsidRDefault="00CF1F02"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2"/>
          <w:sz w:val="24"/>
          <w:szCs w:val="24"/>
          <w:u w:val="single"/>
        </w:rPr>
        <w:t>2.5 Position de soudage</w:t>
      </w:r>
    </w:p>
    <w:p w:rsidR="00CF1F02" w:rsidRPr="00610BBC" w:rsidRDefault="00CF1F02" w:rsidP="00633EA6">
      <w:pPr>
        <w:shd w:val="clear" w:color="auto" w:fill="FFFFFF"/>
        <w:spacing w:before="245"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Les principales positions de soudage sont les suivantes :</w:t>
      </w:r>
    </w:p>
    <w:p w:rsidR="00CF1F02" w:rsidRPr="00610BBC" w:rsidRDefault="00CF1F02" w:rsidP="00F134DA">
      <w:pPr>
        <w:widowControl w:val="0"/>
        <w:numPr>
          <w:ilvl w:val="0"/>
          <w:numId w:val="10"/>
        </w:numPr>
        <w:shd w:val="clear" w:color="auto" w:fill="FFFFFF"/>
        <w:tabs>
          <w:tab w:val="left" w:pos="889"/>
        </w:tabs>
        <w:autoSpaceDE w:val="0"/>
        <w:autoSpaceDN w:val="0"/>
        <w:adjustRightInd w:val="0"/>
        <w:spacing w:before="7" w:after="0"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pacing w:val="-8"/>
          <w:sz w:val="24"/>
          <w:szCs w:val="24"/>
        </w:rPr>
        <w:t>1)  à plat</w:t>
      </w:r>
    </w:p>
    <w:p w:rsidR="00CF1F02" w:rsidRPr="00610BBC" w:rsidRDefault="00CF1F02" w:rsidP="00F134DA">
      <w:pPr>
        <w:widowControl w:val="0"/>
        <w:numPr>
          <w:ilvl w:val="0"/>
          <w:numId w:val="10"/>
        </w:numPr>
        <w:shd w:val="clear" w:color="auto" w:fill="FFFFFF"/>
        <w:tabs>
          <w:tab w:val="left" w:pos="889"/>
        </w:tabs>
        <w:autoSpaceDE w:val="0"/>
        <w:autoSpaceDN w:val="0"/>
        <w:adjustRightInd w:val="0"/>
        <w:spacing w:after="0"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pacing w:val="-3"/>
          <w:sz w:val="24"/>
          <w:szCs w:val="24"/>
        </w:rPr>
        <w:t xml:space="preserve">2) au plafond </w:t>
      </w:r>
    </w:p>
    <w:p w:rsidR="00CF1F02" w:rsidRPr="00610BBC" w:rsidRDefault="00CF1F02" w:rsidP="00F134DA">
      <w:pPr>
        <w:widowControl w:val="0"/>
        <w:numPr>
          <w:ilvl w:val="0"/>
          <w:numId w:val="10"/>
        </w:numPr>
        <w:shd w:val="clear" w:color="auto" w:fill="FFFFFF"/>
        <w:tabs>
          <w:tab w:val="left" w:pos="889"/>
        </w:tabs>
        <w:autoSpaceDE w:val="0"/>
        <w:autoSpaceDN w:val="0"/>
        <w:adjustRightInd w:val="0"/>
        <w:spacing w:before="4" w:after="0"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pacing w:val="-1"/>
          <w:sz w:val="24"/>
          <w:szCs w:val="24"/>
        </w:rPr>
        <w:t>3) en corniche</w:t>
      </w:r>
    </w:p>
    <w:p w:rsidR="00CF1F02" w:rsidRPr="00610BBC" w:rsidRDefault="00CF1F02" w:rsidP="00F134DA">
      <w:pPr>
        <w:widowControl w:val="0"/>
        <w:numPr>
          <w:ilvl w:val="0"/>
          <w:numId w:val="10"/>
        </w:numPr>
        <w:shd w:val="clear" w:color="auto" w:fill="FFFFFF"/>
        <w:tabs>
          <w:tab w:val="left" w:pos="889"/>
          <w:tab w:val="left" w:pos="4093"/>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b/>
          <w:bCs/>
          <w:color w:val="0000FF"/>
          <w:spacing w:val="-1"/>
          <w:sz w:val="24"/>
          <w:szCs w:val="24"/>
        </w:rPr>
        <w:t>4)  verticale (montante</w:t>
      </w:r>
      <w:r w:rsidRPr="00610BBC">
        <w:rPr>
          <w:rFonts w:asciiTheme="majorBidi" w:hAnsiTheme="majorBidi" w:cstheme="majorBidi"/>
          <w:b/>
          <w:bCs/>
          <w:color w:val="0000FF"/>
          <w:sz w:val="24"/>
          <w:szCs w:val="24"/>
        </w:rPr>
        <w:t>, descendante)</w:t>
      </w:r>
    </w:p>
    <w:p w:rsidR="00CF1F02" w:rsidRPr="00610BBC" w:rsidRDefault="00CF1F02" w:rsidP="00633EA6">
      <w:pPr>
        <w:shd w:val="clear" w:color="auto" w:fill="FFFFFF"/>
        <w:spacing w:before="198" w:line="480" w:lineRule="auto"/>
        <w:ind w:left="-567" w:right="173"/>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Dans la position à plat, il est assez aisé d'obtenir une bonne pénétration, convexe et régulière, le bain étant soutenu naturellement par les bords des pièces à souder.En plafond au contraire, du fait de la pesanteur du bain de fusion, il sera difficile de </w:t>
      </w:r>
      <w:r w:rsidRPr="00610BBC">
        <w:rPr>
          <w:rFonts w:asciiTheme="majorBidi" w:hAnsiTheme="majorBidi" w:cstheme="majorBidi"/>
          <w:color w:val="000000"/>
          <w:spacing w:val="-1"/>
          <w:sz w:val="24"/>
          <w:szCs w:val="24"/>
        </w:rPr>
        <w:t xml:space="preserve">réaliser une bonne pénétration ; cette dernière se présentera souvent sous forme concave ou </w:t>
      </w:r>
      <w:r w:rsidRPr="00610BBC">
        <w:rPr>
          <w:rFonts w:asciiTheme="majorBidi" w:hAnsiTheme="majorBidi" w:cstheme="majorBidi"/>
          <w:color w:val="000000"/>
          <w:sz w:val="24"/>
          <w:szCs w:val="24"/>
        </w:rPr>
        <w:t>simplement plate.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En soudage à l'arc, l'intensité de soudage est plus faible pour la position plafond que pour la position à plat (environ 10 à 15% de moins).</w:t>
      </w:r>
    </w:p>
    <w:p w:rsidR="00CF1F02" w:rsidRPr="00610BBC" w:rsidRDefault="00CF1F02" w:rsidP="00633EA6">
      <w:pPr>
        <w:shd w:val="clear" w:color="auto" w:fill="FFFFFF"/>
        <w:spacing w:before="2120" w:line="480" w:lineRule="auto"/>
        <w:ind w:left="-567"/>
        <w:jc w:val="both"/>
        <w:rPr>
          <w:rFonts w:asciiTheme="majorBidi" w:hAnsiTheme="majorBidi" w:cstheme="majorBidi"/>
          <w:sz w:val="24"/>
          <w:szCs w:val="24"/>
        </w:rPr>
        <w:sectPr w:rsidR="00CF1F02" w:rsidRPr="00610BBC">
          <w:pgSz w:w="11905" w:h="16837"/>
          <w:pgMar w:top="1307" w:right="1058" w:bottom="1184" w:left="1721" w:header="720" w:footer="720" w:gutter="0"/>
          <w:cols w:space="60"/>
          <w:noEndnote/>
        </w:sectPr>
      </w:pPr>
    </w:p>
    <w:p w:rsidR="00CF1F02" w:rsidRPr="00610BBC" w:rsidRDefault="00CF1F02" w:rsidP="00633EA6">
      <w:pPr>
        <w:shd w:val="clear" w:color="auto" w:fill="FFFFFF"/>
        <w:spacing w:before="133" w:line="480" w:lineRule="auto"/>
        <w:ind w:left="-567" w:right="119"/>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En position descendante, l'intensité est 15 à 20% supérieure à celle nécessaire pour le soudage à plat.</w:t>
      </w:r>
    </w:p>
    <w:p w:rsidR="00CF1F02" w:rsidRPr="00610BBC" w:rsidRDefault="00CF1F02" w:rsidP="00633EA6">
      <w:pPr>
        <w:shd w:val="clear" w:color="auto" w:fill="FFFFFF"/>
        <w:spacing w:before="126" w:line="480" w:lineRule="auto"/>
        <w:ind w:left="-567" w:right="104"/>
        <w:jc w:val="both"/>
        <w:rPr>
          <w:rFonts w:asciiTheme="majorBidi" w:hAnsiTheme="majorBidi" w:cstheme="majorBidi"/>
          <w:sz w:val="24"/>
          <w:szCs w:val="24"/>
        </w:rPr>
      </w:pPr>
      <w:r w:rsidRPr="00610BBC">
        <w:rPr>
          <w:rFonts w:asciiTheme="majorBidi" w:hAnsiTheme="majorBidi" w:cstheme="majorBidi"/>
          <w:color w:val="000000"/>
          <w:sz w:val="24"/>
          <w:szCs w:val="24"/>
        </w:rPr>
        <w:t>En position montante, l'intensité est 15 à 20% inférieure à celle nécessaire pour le soudage à plat.</w:t>
      </w:r>
    </w:p>
    <w:p w:rsidR="00CF1F02" w:rsidRPr="00610BBC" w:rsidRDefault="00CF1F02" w:rsidP="00633EA6">
      <w:pPr>
        <w:shd w:val="clear" w:color="auto" w:fill="FFFFFF"/>
        <w:spacing w:before="155" w:line="480" w:lineRule="auto"/>
        <w:ind w:left="-567" w:right="86"/>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Le tableau ci-après, montre les positions principales de soudage. Le tableau est extrait </w:t>
      </w:r>
      <w:r w:rsidRPr="00610BBC">
        <w:rPr>
          <w:rFonts w:asciiTheme="majorBidi" w:hAnsiTheme="majorBidi" w:cstheme="majorBidi"/>
          <w:color w:val="000000"/>
          <w:spacing w:val="-1"/>
          <w:sz w:val="24"/>
          <w:szCs w:val="24"/>
        </w:rPr>
        <w:t xml:space="preserve">de code ASME et indique comment on ramène une position quelconque de soudage l'une des </w:t>
      </w:r>
      <w:r w:rsidRPr="00610BBC">
        <w:rPr>
          <w:rFonts w:asciiTheme="majorBidi" w:hAnsiTheme="majorBidi" w:cstheme="majorBidi"/>
          <w:color w:val="000000"/>
          <w:sz w:val="24"/>
          <w:szCs w:val="24"/>
        </w:rPr>
        <w:t>quatre positions type.</w:t>
      </w:r>
    </w:p>
    <w:p w:rsidR="00CF1F02" w:rsidRPr="00610BBC" w:rsidRDefault="00CF1F02" w:rsidP="00633EA6">
      <w:pPr>
        <w:shd w:val="clear" w:color="auto" w:fill="FFFFFF"/>
        <w:spacing w:before="259"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2.6 Préparation des bords à souder</w:t>
      </w:r>
    </w:p>
    <w:p w:rsidR="00CF1F02" w:rsidRPr="00610BBC" w:rsidRDefault="00CF1F02" w:rsidP="00633EA6">
      <w:pPr>
        <w:shd w:val="clear" w:color="auto" w:fill="FFFFFF"/>
        <w:spacing w:before="205" w:line="480" w:lineRule="auto"/>
        <w:ind w:left="-567" w:right="54"/>
        <w:jc w:val="both"/>
        <w:rPr>
          <w:rFonts w:asciiTheme="majorBidi" w:hAnsiTheme="majorBidi" w:cstheme="majorBidi"/>
          <w:sz w:val="24"/>
          <w:szCs w:val="24"/>
        </w:rPr>
      </w:pPr>
      <w:r w:rsidRPr="00610BBC">
        <w:rPr>
          <w:rFonts w:asciiTheme="majorBidi" w:hAnsiTheme="majorBidi" w:cstheme="majorBidi"/>
          <w:color w:val="000000"/>
          <w:sz w:val="24"/>
          <w:szCs w:val="24"/>
        </w:rPr>
        <w:t>Dans la pratique le mode d'assemblage des bords à souder (écartement, forme des bords, positions respectives des bords) joue un rôle très important sur la facilité d'exécution d'un</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joint et sur sa qualité.</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Un soudeur doit toujours avoir présent  à l'esprit qu'une mauvaise préparation des bords</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donne une mauvaise soudure.</w:t>
      </w:r>
    </w:p>
    <w:p w:rsidR="00CF1F02" w:rsidRPr="00610BBC" w:rsidRDefault="00CF1F02" w:rsidP="00633EA6">
      <w:pPr>
        <w:shd w:val="clear" w:color="auto" w:fill="FFFFFF"/>
        <w:spacing w:line="480" w:lineRule="auto"/>
        <w:ind w:left="-567" w:right="36"/>
        <w:jc w:val="both"/>
        <w:rPr>
          <w:rFonts w:asciiTheme="majorBidi" w:hAnsiTheme="majorBidi" w:cstheme="majorBidi"/>
          <w:sz w:val="24"/>
          <w:szCs w:val="24"/>
        </w:rPr>
      </w:pPr>
      <w:r w:rsidRPr="00610BBC">
        <w:rPr>
          <w:rFonts w:asciiTheme="majorBidi" w:hAnsiTheme="majorBidi" w:cstheme="majorBidi"/>
          <w:color w:val="000000"/>
          <w:sz w:val="24"/>
          <w:szCs w:val="24"/>
        </w:rPr>
        <w:t>La préparation des bords varie en fonction de l'épaisseur des pièces à assembler, de la méthode de soudage et de la position de soudage.</w:t>
      </w:r>
    </w:p>
    <w:p w:rsidR="00CF1F02" w:rsidRPr="00610BBC" w:rsidRDefault="00CF1F02"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Les coupes et chanfreins peuvent être obtenus par :</w:t>
      </w:r>
    </w:p>
    <w:p w:rsidR="00CF1F02" w:rsidRPr="00610BBC" w:rsidRDefault="00CF1F02" w:rsidP="00F134DA">
      <w:pPr>
        <w:widowControl w:val="0"/>
        <w:numPr>
          <w:ilvl w:val="0"/>
          <w:numId w:val="11"/>
        </w:numPr>
        <w:shd w:val="clear" w:color="auto" w:fill="FFFFFF"/>
        <w:tabs>
          <w:tab w:val="left" w:pos="1044"/>
        </w:tabs>
        <w:autoSpaceDE w:val="0"/>
        <w:autoSpaceDN w:val="0"/>
        <w:adjustRightInd w:val="0"/>
        <w:spacing w:after="0"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pacing w:val="-1"/>
          <w:sz w:val="24"/>
          <w:szCs w:val="24"/>
        </w:rPr>
        <w:t>Oxycoupage</w:t>
      </w:r>
    </w:p>
    <w:p w:rsidR="00CF1F02" w:rsidRPr="00610BBC" w:rsidRDefault="00CF1F02" w:rsidP="00F134DA">
      <w:pPr>
        <w:widowControl w:val="0"/>
        <w:numPr>
          <w:ilvl w:val="0"/>
          <w:numId w:val="11"/>
        </w:numPr>
        <w:shd w:val="clear" w:color="auto" w:fill="FFFFFF"/>
        <w:tabs>
          <w:tab w:val="left" w:pos="1044"/>
        </w:tabs>
        <w:autoSpaceDE w:val="0"/>
        <w:autoSpaceDN w:val="0"/>
        <w:adjustRightInd w:val="0"/>
        <w:spacing w:after="0"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pacing w:val="-3"/>
          <w:sz w:val="24"/>
          <w:szCs w:val="24"/>
        </w:rPr>
        <w:t>Limage</w:t>
      </w:r>
    </w:p>
    <w:p w:rsidR="00CF1F02" w:rsidRPr="00610BBC" w:rsidRDefault="00CF1F02" w:rsidP="00F134DA">
      <w:pPr>
        <w:widowControl w:val="0"/>
        <w:numPr>
          <w:ilvl w:val="0"/>
          <w:numId w:val="11"/>
        </w:numPr>
        <w:shd w:val="clear" w:color="auto" w:fill="FFFFFF"/>
        <w:tabs>
          <w:tab w:val="left" w:pos="1044"/>
        </w:tabs>
        <w:autoSpaceDE w:val="0"/>
        <w:autoSpaceDN w:val="0"/>
        <w:adjustRightInd w:val="0"/>
        <w:spacing w:after="0"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pacing w:val="-2"/>
          <w:sz w:val="24"/>
          <w:szCs w:val="24"/>
        </w:rPr>
        <w:t>Cisaillage</w:t>
      </w:r>
    </w:p>
    <w:p w:rsidR="00C53ADA" w:rsidRPr="00610BBC" w:rsidRDefault="003445E4" w:rsidP="003445E4">
      <w:pPr>
        <w:shd w:val="clear" w:color="auto" w:fill="FFFFFF"/>
        <w:spacing w:line="480" w:lineRule="auto"/>
        <w:ind w:left="-567"/>
        <w:rPr>
          <w:rFonts w:asciiTheme="majorBidi" w:hAnsiTheme="majorBidi" w:cstheme="majorBidi"/>
          <w:color w:val="0000FF"/>
          <w:spacing w:val="-3"/>
          <w:sz w:val="24"/>
          <w:szCs w:val="24"/>
        </w:rPr>
      </w:pPr>
      <w:r>
        <w:rPr>
          <w:rFonts w:asciiTheme="majorBidi" w:hAnsiTheme="majorBidi" w:cstheme="majorBidi"/>
          <w:color w:val="0000FF"/>
          <w:spacing w:val="-3"/>
          <w:sz w:val="24"/>
          <w:szCs w:val="24"/>
        </w:rPr>
        <w:t xml:space="preserve">-  </w:t>
      </w:r>
      <w:r w:rsidR="00CF1F02" w:rsidRPr="00610BBC">
        <w:rPr>
          <w:rFonts w:asciiTheme="majorBidi" w:hAnsiTheme="majorBidi" w:cstheme="majorBidi"/>
          <w:color w:val="0000FF"/>
          <w:spacing w:val="-3"/>
          <w:sz w:val="24"/>
          <w:szCs w:val="24"/>
        </w:rPr>
        <w:t>Usinage, rabotage, meulage</w:t>
      </w:r>
    </w:p>
    <w:p w:rsidR="007C3357" w:rsidRPr="00610BBC" w:rsidRDefault="007C3357" w:rsidP="00633EA6">
      <w:pPr>
        <w:shd w:val="clear" w:color="auto" w:fill="FFFFFF"/>
        <w:spacing w:line="480" w:lineRule="auto"/>
        <w:ind w:left="-567"/>
        <w:jc w:val="center"/>
        <w:rPr>
          <w:rFonts w:asciiTheme="majorBidi" w:hAnsiTheme="majorBidi" w:cstheme="majorBidi"/>
          <w:color w:val="0000FF"/>
          <w:spacing w:val="-3"/>
          <w:sz w:val="24"/>
          <w:szCs w:val="24"/>
        </w:rPr>
      </w:pPr>
    </w:p>
    <w:p w:rsidR="007C3357" w:rsidRPr="00610BBC" w:rsidRDefault="007C3357" w:rsidP="00257972">
      <w:pPr>
        <w:shd w:val="clear" w:color="auto" w:fill="FFFFFF"/>
        <w:spacing w:line="480" w:lineRule="auto"/>
        <w:rPr>
          <w:rFonts w:asciiTheme="majorBidi" w:hAnsiTheme="majorBidi" w:cstheme="majorBidi"/>
          <w:color w:val="0000FF"/>
          <w:spacing w:val="-3"/>
          <w:sz w:val="24"/>
          <w:szCs w:val="24"/>
        </w:rPr>
      </w:pP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3"/>
          <w:sz w:val="24"/>
          <w:szCs w:val="24"/>
          <w:u w:val="single"/>
        </w:rPr>
        <w:lastRenderedPageBreak/>
        <w:t>2.7 Pointage des pièces</w:t>
      </w:r>
    </w:p>
    <w:p w:rsidR="007C3357" w:rsidRPr="00610BBC" w:rsidRDefault="007C3357" w:rsidP="00633EA6">
      <w:pPr>
        <w:shd w:val="clear" w:color="auto" w:fill="FFFFFF"/>
        <w:spacing w:before="191" w:line="480" w:lineRule="auto"/>
        <w:ind w:left="-567" w:right="328"/>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Avant le début de toute soudure, il y a lieu d'immobiliser les parties à assembler afin </w:t>
      </w:r>
      <w:r w:rsidRPr="00610BBC">
        <w:rPr>
          <w:rFonts w:asciiTheme="majorBidi" w:hAnsiTheme="majorBidi" w:cstheme="majorBidi"/>
          <w:color w:val="000000"/>
          <w:spacing w:val="-1"/>
          <w:sz w:val="24"/>
          <w:szCs w:val="24"/>
        </w:rPr>
        <w:t xml:space="preserve">d'éviter tout écartement trop important ou tout chevauchement des tôles du au phénomène de </w:t>
      </w:r>
      <w:r w:rsidRPr="00610BBC">
        <w:rPr>
          <w:rFonts w:asciiTheme="majorBidi" w:hAnsiTheme="majorBidi" w:cstheme="majorBidi"/>
          <w:color w:val="000000"/>
          <w:sz w:val="24"/>
          <w:szCs w:val="24"/>
        </w:rPr>
        <w:t>dilatation et de retrait en cours de soudage.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Avant pointage, prévoir un écartement plus important   a  celui que l'on souhaite après</w:t>
      </w:r>
      <w:r w:rsidRPr="00610BBC">
        <w:rPr>
          <w:rFonts w:asciiTheme="majorBidi" w:hAnsiTheme="majorBidi" w:cstheme="majorBidi"/>
          <w:sz w:val="24"/>
          <w:szCs w:val="24"/>
        </w:rPr>
        <w:t xml:space="preserve"> </w:t>
      </w:r>
      <w:r w:rsidRPr="00610BBC">
        <w:rPr>
          <w:rFonts w:asciiTheme="majorBidi" w:hAnsiTheme="majorBidi" w:cstheme="majorBidi"/>
          <w:color w:val="000000"/>
          <w:spacing w:val="-3"/>
          <w:sz w:val="24"/>
          <w:szCs w:val="24"/>
        </w:rPr>
        <w:t xml:space="preserve">pointage. </w:t>
      </w:r>
      <w:r w:rsidRPr="00610BBC">
        <w:rPr>
          <w:rFonts w:asciiTheme="majorBidi" w:hAnsiTheme="majorBidi" w:cstheme="majorBidi"/>
          <w:color w:val="000000"/>
          <w:spacing w:val="-16"/>
          <w:sz w:val="24"/>
          <w:szCs w:val="24"/>
        </w:rPr>
        <w:t>Après pointage, exécuter un talon puis commencer la sou</w:t>
      </w:r>
      <w:r w:rsidRPr="00610BBC">
        <w:rPr>
          <w:rFonts w:asciiTheme="majorBidi" w:hAnsiTheme="majorBidi" w:cstheme="majorBidi"/>
          <w:color w:val="000000"/>
          <w:spacing w:val="-16"/>
          <w:sz w:val="24"/>
          <w:szCs w:val="24"/>
        </w:rPr>
        <w:softHyphen/>
      </w:r>
      <w:r w:rsidRPr="00610BBC">
        <w:rPr>
          <w:rFonts w:asciiTheme="majorBidi" w:hAnsiTheme="majorBidi" w:cstheme="majorBidi"/>
          <w:color w:val="000000"/>
          <w:spacing w:val="-15"/>
          <w:sz w:val="24"/>
          <w:szCs w:val="24"/>
        </w:rPr>
        <w:t xml:space="preserve">dure dans le sens inverse du talon après retournement de la pièce </w:t>
      </w:r>
      <w:r w:rsidRPr="00610BBC">
        <w:rPr>
          <w:rFonts w:asciiTheme="majorBidi" w:hAnsiTheme="majorBidi" w:cstheme="majorBidi"/>
          <w:color w:val="000000"/>
          <w:sz w:val="24"/>
          <w:szCs w:val="24"/>
        </w:rPr>
        <w:t>ou déplacement du soudeur.</w:t>
      </w:r>
    </w:p>
    <w:p w:rsidR="007C3357" w:rsidRPr="00610BBC" w:rsidRDefault="007C3357" w:rsidP="00633EA6">
      <w:pPr>
        <w:shd w:val="clear" w:color="auto" w:fill="FFFFFF"/>
        <w:spacing w:before="266" w:after="227" w:line="480" w:lineRule="auto"/>
        <w:ind w:left="-567"/>
        <w:jc w:val="both"/>
        <w:rPr>
          <w:rFonts w:asciiTheme="majorBidi" w:hAnsiTheme="majorBidi" w:cstheme="majorBidi"/>
          <w:sz w:val="24"/>
          <w:szCs w:val="24"/>
        </w:rPr>
      </w:pPr>
    </w:p>
    <w:p w:rsidR="007C3357" w:rsidRPr="00610BBC" w:rsidRDefault="007C3357" w:rsidP="00633EA6">
      <w:pPr>
        <w:shd w:val="clear" w:color="auto" w:fill="FFFFFF"/>
        <w:spacing w:before="266" w:after="227" w:line="480" w:lineRule="auto"/>
        <w:ind w:left="-567"/>
        <w:jc w:val="center"/>
        <w:rPr>
          <w:rFonts w:asciiTheme="majorBidi" w:hAnsiTheme="majorBidi" w:cstheme="majorBidi"/>
          <w:sz w:val="24"/>
          <w:szCs w:val="24"/>
        </w:rPr>
        <w:sectPr w:rsidR="007C3357" w:rsidRPr="00610BBC">
          <w:pgSz w:w="11905" w:h="16837"/>
          <w:pgMar w:top="1400" w:right="932" w:bottom="3596" w:left="1516" w:header="720" w:footer="720" w:gutter="0"/>
          <w:cols w:space="60"/>
          <w:noEndnote/>
        </w:sectPr>
      </w:pPr>
      <w:r w:rsidRPr="00610BBC">
        <w:rPr>
          <w:rFonts w:asciiTheme="majorBidi" w:hAnsiTheme="majorBidi" w:cstheme="majorBidi"/>
          <w:sz w:val="24"/>
          <w:szCs w:val="24"/>
        </w:rPr>
        <w:t>Talon</w:t>
      </w:r>
    </w:p>
    <w:p w:rsidR="007C3357" w:rsidRPr="00610BBC" w:rsidRDefault="007C3357" w:rsidP="00633EA6">
      <w:pPr>
        <w:framePr w:h="2340" w:hSpace="10080" w:wrap="notBeside" w:vAnchor="text" w:hAnchor="margin" w:x="739" w:y="1"/>
        <w:spacing w:line="480" w:lineRule="auto"/>
        <w:jc w:val="center"/>
        <w:rPr>
          <w:rFonts w:asciiTheme="majorBidi" w:hAnsiTheme="majorBidi" w:cstheme="majorBidi"/>
          <w:sz w:val="24"/>
          <w:szCs w:val="24"/>
        </w:rPr>
      </w:pPr>
      <w:r w:rsidRPr="00610BBC">
        <w:rPr>
          <w:rFonts w:asciiTheme="majorBidi" w:hAnsiTheme="majorBidi" w:cstheme="majorBidi"/>
          <w:noProof/>
          <w:sz w:val="24"/>
          <w:szCs w:val="24"/>
          <w:lang w:eastAsia="fr-FR"/>
        </w:rPr>
        <w:drawing>
          <wp:inline distT="0" distB="0" distL="0" distR="0">
            <wp:extent cx="3629660" cy="1939925"/>
            <wp:effectExtent l="19050" t="0" r="889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6"/>
                    <a:srcRect/>
                    <a:stretch>
                      <a:fillRect/>
                    </a:stretch>
                  </pic:blipFill>
                  <pic:spPr bwMode="auto">
                    <a:xfrm>
                      <a:off x="0" y="0"/>
                      <a:ext cx="3629660" cy="1939925"/>
                    </a:xfrm>
                    <a:prstGeom prst="rect">
                      <a:avLst/>
                    </a:prstGeom>
                    <a:noFill/>
                    <a:ln w="9525">
                      <a:noFill/>
                      <a:miter lim="800000"/>
                      <a:headEnd/>
                      <a:tailEnd/>
                    </a:ln>
                  </pic:spPr>
                </pic:pic>
              </a:graphicData>
            </a:graphic>
          </wp:inline>
        </w:drawing>
      </w:r>
    </w:p>
    <w:p w:rsidR="007C3357" w:rsidRPr="00610BBC" w:rsidRDefault="007C3357" w:rsidP="00633EA6">
      <w:pPr>
        <w:framePr w:h="2038" w:hSpace="40" w:wrap="notBeside" w:vAnchor="text" w:hAnchor="margin" w:x="3651" w:y="937"/>
        <w:spacing w:line="480" w:lineRule="auto"/>
        <w:ind w:left="-567"/>
        <w:jc w:val="both"/>
        <w:rPr>
          <w:rFonts w:asciiTheme="majorBidi" w:hAnsiTheme="majorBidi" w:cstheme="majorBidi"/>
          <w:sz w:val="24"/>
          <w:szCs w:val="24"/>
        </w:rPr>
      </w:pPr>
      <w:r w:rsidRPr="00610BBC">
        <w:rPr>
          <w:rFonts w:asciiTheme="majorBidi" w:hAnsiTheme="majorBidi" w:cstheme="majorBidi"/>
          <w:noProof/>
          <w:sz w:val="24"/>
          <w:szCs w:val="24"/>
          <w:lang w:eastAsia="fr-FR"/>
        </w:rPr>
        <w:drawing>
          <wp:inline distT="0" distB="0" distL="0" distR="0">
            <wp:extent cx="2078355" cy="1565275"/>
            <wp:effectExtent l="19050" t="0" r="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7"/>
                    <a:srcRect/>
                    <a:stretch>
                      <a:fillRect/>
                    </a:stretch>
                  </pic:blipFill>
                  <pic:spPr bwMode="auto">
                    <a:xfrm>
                      <a:off x="0" y="0"/>
                      <a:ext cx="2078355" cy="1565275"/>
                    </a:xfrm>
                    <a:prstGeom prst="rect">
                      <a:avLst/>
                    </a:prstGeom>
                    <a:noFill/>
                    <a:ln w="9525">
                      <a:noFill/>
                      <a:miter lim="800000"/>
                      <a:headEnd/>
                      <a:tailEnd/>
                    </a:ln>
                  </pic:spPr>
                </pic:pic>
              </a:graphicData>
            </a:graphic>
          </wp:inline>
        </w:drawing>
      </w:r>
    </w:p>
    <w:p w:rsidR="00257972" w:rsidRDefault="007C3357" w:rsidP="00633EA6">
      <w:pPr>
        <w:spacing w:line="480" w:lineRule="auto"/>
        <w:ind w:left="-567" w:right="1710"/>
        <w:jc w:val="both"/>
        <w:rPr>
          <w:rFonts w:asciiTheme="majorBidi" w:hAnsiTheme="majorBidi" w:cstheme="majorBidi"/>
          <w:color w:val="000000"/>
          <w:spacing w:val="-15"/>
          <w:sz w:val="24"/>
          <w:szCs w:val="24"/>
        </w:rPr>
      </w:pPr>
      <w:r w:rsidRPr="00610BBC">
        <w:rPr>
          <w:rFonts w:asciiTheme="majorBidi" w:hAnsiTheme="majorBidi" w:cstheme="majorBidi"/>
          <w:color w:val="000000"/>
          <w:spacing w:val="-16"/>
          <w:sz w:val="24"/>
          <w:szCs w:val="24"/>
        </w:rPr>
        <w:t xml:space="preserve"> </w:t>
      </w:r>
      <w:r w:rsidRPr="00610BBC">
        <w:rPr>
          <w:rFonts w:asciiTheme="majorBidi" w:hAnsiTheme="majorBidi" w:cstheme="majorBidi"/>
          <w:b/>
          <w:bCs/>
          <w:color w:val="0000FF"/>
          <w:spacing w:val="-16"/>
          <w:sz w:val="24"/>
          <w:szCs w:val="24"/>
        </w:rPr>
        <w:t xml:space="preserve">2.8. </w:t>
      </w:r>
      <w:r w:rsidRPr="00610BBC">
        <w:rPr>
          <w:rFonts w:asciiTheme="majorBidi" w:hAnsiTheme="majorBidi" w:cstheme="majorBidi"/>
          <w:b/>
          <w:bCs/>
          <w:color w:val="0000FF"/>
          <w:spacing w:val="-16"/>
          <w:sz w:val="24"/>
          <w:szCs w:val="24"/>
          <w:u w:val="single"/>
        </w:rPr>
        <w:t>Pointage des tubes</w:t>
      </w:r>
      <w:r w:rsidRPr="00610BBC">
        <w:rPr>
          <w:rFonts w:asciiTheme="majorBidi" w:hAnsiTheme="majorBidi" w:cstheme="majorBidi"/>
          <w:b/>
          <w:bCs/>
          <w:color w:val="0000FF"/>
          <w:spacing w:val="-15"/>
          <w:sz w:val="24"/>
          <w:szCs w:val="24"/>
          <w:u w:val="single"/>
        </w:rPr>
        <w:t xml:space="preserve"> de tôles d'angles</w:t>
      </w:r>
      <w:r w:rsidRPr="00610BBC">
        <w:rPr>
          <w:rFonts w:asciiTheme="majorBidi" w:hAnsiTheme="majorBidi" w:cstheme="majorBidi"/>
          <w:color w:val="000000"/>
          <w:spacing w:val="-15"/>
          <w:sz w:val="24"/>
          <w:szCs w:val="24"/>
        </w:rPr>
        <w:t xml:space="preserve">      </w:t>
      </w:r>
    </w:p>
    <w:p w:rsidR="00257972" w:rsidRDefault="00257972" w:rsidP="00257972">
      <w:pPr>
        <w:spacing w:line="480" w:lineRule="auto"/>
        <w:ind w:left="-567" w:right="1710"/>
        <w:jc w:val="both"/>
        <w:rPr>
          <w:rFonts w:asciiTheme="majorBidi" w:hAnsiTheme="majorBidi" w:cstheme="majorBidi"/>
          <w:color w:val="000000"/>
          <w:spacing w:val="-15"/>
          <w:sz w:val="24"/>
          <w:szCs w:val="24"/>
        </w:rPr>
      </w:pPr>
      <w:r w:rsidRPr="00610BBC">
        <w:rPr>
          <w:rFonts w:asciiTheme="majorBidi" w:hAnsiTheme="majorBidi" w:cstheme="majorBidi"/>
          <w:color w:val="000000"/>
          <w:spacing w:val="-15"/>
          <w:sz w:val="24"/>
          <w:szCs w:val="24"/>
        </w:rPr>
        <w:t xml:space="preserve">Exécuter les points toujours diamétralement opposés pour </w:t>
      </w:r>
      <w:r w:rsidRPr="00610BBC">
        <w:rPr>
          <w:rFonts w:asciiTheme="majorBidi" w:hAnsiTheme="majorBidi" w:cstheme="majorBidi"/>
          <w:color w:val="000000"/>
          <w:sz w:val="24"/>
          <w:szCs w:val="24"/>
        </w:rPr>
        <w:t>compenser les retraits</w:t>
      </w:r>
      <w:r w:rsidR="007C3357" w:rsidRPr="00610BBC">
        <w:rPr>
          <w:rFonts w:asciiTheme="majorBidi" w:hAnsiTheme="majorBidi" w:cstheme="majorBidi"/>
          <w:color w:val="000000"/>
          <w:spacing w:val="-15"/>
          <w:sz w:val="24"/>
          <w:szCs w:val="24"/>
        </w:rPr>
        <w:t xml:space="preserve">      </w:t>
      </w:r>
    </w:p>
    <w:p w:rsidR="007C3357" w:rsidRPr="00610BBC" w:rsidRDefault="00257972" w:rsidP="00257972">
      <w:pPr>
        <w:spacing w:line="480" w:lineRule="auto"/>
        <w:ind w:left="-567" w:right="1710"/>
        <w:jc w:val="center"/>
        <w:rPr>
          <w:rFonts w:asciiTheme="majorBidi" w:hAnsiTheme="majorBidi" w:cstheme="majorBidi"/>
          <w:color w:val="000000"/>
          <w:spacing w:val="-16"/>
          <w:sz w:val="24"/>
          <w:szCs w:val="24"/>
        </w:rPr>
      </w:pPr>
      <w:r w:rsidRPr="00610BBC">
        <w:rPr>
          <w:rFonts w:asciiTheme="majorBidi" w:hAnsiTheme="majorBidi" w:cstheme="majorBidi"/>
          <w:noProof/>
          <w:color w:val="000000"/>
          <w:spacing w:val="-16"/>
          <w:sz w:val="24"/>
          <w:szCs w:val="24"/>
          <w:lang w:eastAsia="fr-FR"/>
        </w:rPr>
        <w:lastRenderedPageBreak/>
        <w:drawing>
          <wp:inline distT="0" distB="0" distL="0" distR="0">
            <wp:extent cx="2197678" cy="1147667"/>
            <wp:effectExtent l="19050" t="0" r="0" b="0"/>
            <wp:docPr id="61"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8">
                      <a:lum bright="-30000" contrast="48000"/>
                    </a:blip>
                    <a:srcRect/>
                    <a:stretch>
                      <a:fillRect/>
                    </a:stretch>
                  </pic:blipFill>
                  <pic:spPr bwMode="auto">
                    <a:xfrm>
                      <a:off x="0" y="0"/>
                      <a:ext cx="2206429" cy="1152237"/>
                    </a:xfrm>
                    <a:prstGeom prst="rect">
                      <a:avLst/>
                    </a:prstGeom>
                    <a:noFill/>
                    <a:ln w="9525">
                      <a:noFill/>
                      <a:miter lim="800000"/>
                      <a:headEnd/>
                      <a:tailEnd/>
                    </a:ln>
                  </pic:spPr>
                </pic:pic>
              </a:graphicData>
            </a:graphic>
          </wp:inline>
        </w:drawing>
      </w:r>
    </w:p>
    <w:p w:rsidR="007C3357" w:rsidRPr="00610BBC" w:rsidRDefault="007C3357" w:rsidP="00633EA6">
      <w:pPr>
        <w:shd w:val="clear" w:color="auto" w:fill="FFFFFF"/>
        <w:spacing w:before="328"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pacing w:val="-15"/>
          <w:sz w:val="24"/>
          <w:szCs w:val="24"/>
        </w:rPr>
        <w:t xml:space="preserve">     </w:t>
      </w:r>
    </w:p>
    <w:p w:rsidR="007C3357" w:rsidRDefault="007C3357" w:rsidP="00257972">
      <w:pPr>
        <w:shd w:val="clear" w:color="auto" w:fill="FFFFFF"/>
        <w:spacing w:before="328" w:line="480" w:lineRule="auto"/>
        <w:ind w:left="-567"/>
        <w:jc w:val="center"/>
        <w:rPr>
          <w:rFonts w:asciiTheme="majorBidi" w:hAnsiTheme="majorBidi" w:cstheme="majorBidi"/>
          <w:sz w:val="24"/>
          <w:szCs w:val="24"/>
        </w:rPr>
      </w:pPr>
      <w:r w:rsidRPr="00610BBC">
        <w:rPr>
          <w:rFonts w:asciiTheme="majorBidi" w:hAnsiTheme="majorBidi" w:cstheme="majorBidi"/>
          <w:noProof/>
          <w:sz w:val="24"/>
          <w:szCs w:val="24"/>
          <w:lang w:eastAsia="fr-FR"/>
        </w:rPr>
        <w:drawing>
          <wp:inline distT="0" distB="0" distL="0" distR="0">
            <wp:extent cx="3546475" cy="1440815"/>
            <wp:effectExtent l="19050" t="0" r="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9">
                      <a:lum bright="-30000" contrast="42000"/>
                    </a:blip>
                    <a:srcRect/>
                    <a:stretch>
                      <a:fillRect/>
                    </a:stretch>
                  </pic:blipFill>
                  <pic:spPr bwMode="auto">
                    <a:xfrm>
                      <a:off x="0" y="0"/>
                      <a:ext cx="3546475" cy="1440815"/>
                    </a:xfrm>
                    <a:prstGeom prst="rect">
                      <a:avLst/>
                    </a:prstGeom>
                    <a:noFill/>
                    <a:ln w="9525">
                      <a:noFill/>
                      <a:miter lim="800000"/>
                      <a:headEnd/>
                      <a:tailEnd/>
                    </a:ln>
                  </pic:spPr>
                </pic:pic>
              </a:graphicData>
            </a:graphic>
          </wp:inline>
        </w:drawing>
      </w:r>
    </w:p>
    <w:p w:rsidR="00257972" w:rsidRDefault="00257972" w:rsidP="00257972">
      <w:pPr>
        <w:shd w:val="clear" w:color="auto" w:fill="FFFFFF"/>
        <w:spacing w:before="328" w:line="480" w:lineRule="auto"/>
        <w:ind w:left="-567"/>
        <w:jc w:val="center"/>
        <w:rPr>
          <w:rFonts w:asciiTheme="majorBidi" w:hAnsiTheme="majorBidi" w:cstheme="majorBidi"/>
          <w:sz w:val="24"/>
          <w:szCs w:val="24"/>
        </w:rPr>
      </w:pPr>
    </w:p>
    <w:p w:rsidR="00257972" w:rsidRPr="00610BBC" w:rsidRDefault="00257972" w:rsidP="00257972">
      <w:pPr>
        <w:shd w:val="clear" w:color="auto" w:fill="FFFFFF"/>
        <w:spacing w:before="328" w:line="480" w:lineRule="auto"/>
        <w:ind w:left="-567"/>
        <w:jc w:val="center"/>
        <w:rPr>
          <w:rFonts w:asciiTheme="majorBidi" w:hAnsiTheme="majorBidi" w:cstheme="majorBidi"/>
          <w:sz w:val="24"/>
          <w:szCs w:val="24"/>
        </w:rPr>
        <w:sectPr w:rsidR="00257972" w:rsidRPr="00610BBC">
          <w:type w:val="continuous"/>
          <w:pgSz w:w="11905" w:h="16837"/>
          <w:pgMar w:top="1400" w:right="932" w:bottom="3596" w:left="1516" w:header="720" w:footer="720" w:gutter="0"/>
          <w:cols w:space="60"/>
          <w:noEndnote/>
        </w:sectPr>
      </w:pPr>
    </w:p>
    <w:p w:rsidR="007C3357" w:rsidRPr="00610BBC" w:rsidRDefault="007C3357" w:rsidP="00633EA6">
      <w:pPr>
        <w:framePr w:h="1131" w:hSpace="40" w:wrap="notBeside" w:vAnchor="text" w:hAnchor="margin" w:x="-4920" w:y="494"/>
        <w:spacing w:line="480" w:lineRule="auto"/>
        <w:ind w:left="-567"/>
        <w:jc w:val="both"/>
        <w:rPr>
          <w:rFonts w:asciiTheme="majorBidi" w:hAnsiTheme="majorBidi" w:cstheme="majorBidi"/>
          <w:sz w:val="24"/>
          <w:szCs w:val="24"/>
        </w:rPr>
      </w:pPr>
    </w:p>
    <w:p w:rsidR="007C3357" w:rsidRPr="00610BBC" w:rsidRDefault="007C3357" w:rsidP="00257972">
      <w:pPr>
        <w:shd w:val="clear" w:color="auto" w:fill="FFFFFF"/>
        <w:spacing w:line="480" w:lineRule="auto"/>
        <w:jc w:val="both"/>
        <w:rPr>
          <w:rFonts w:asciiTheme="majorBidi" w:hAnsiTheme="majorBidi" w:cstheme="majorBidi"/>
          <w:b/>
          <w:bCs/>
          <w:color w:val="0000FF"/>
          <w:sz w:val="24"/>
          <w:szCs w:val="24"/>
          <w:u w:val="single"/>
        </w:rPr>
      </w:pPr>
    </w:p>
    <w:p w:rsidR="007C3357" w:rsidRPr="00610BBC" w:rsidRDefault="007C3357" w:rsidP="00633EA6">
      <w:pPr>
        <w:shd w:val="clear" w:color="auto" w:fill="FFFFFF"/>
        <w:spacing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z w:val="24"/>
          <w:szCs w:val="24"/>
          <w:u w:val="single"/>
        </w:rPr>
        <w:t>2.9 L'oxycoupage</w:t>
      </w:r>
    </w:p>
    <w:p w:rsidR="007C3357" w:rsidRPr="00610BBC" w:rsidRDefault="007C3357" w:rsidP="00633EA6">
      <w:pPr>
        <w:shd w:val="clear" w:color="auto" w:fill="FFFFFF"/>
        <w:spacing w:before="158" w:line="480" w:lineRule="auto"/>
        <w:ind w:left="-567" w:right="101"/>
        <w:jc w:val="both"/>
        <w:rPr>
          <w:rFonts w:asciiTheme="majorBidi" w:hAnsiTheme="majorBidi" w:cstheme="majorBidi"/>
          <w:sz w:val="24"/>
          <w:szCs w:val="24"/>
        </w:rPr>
      </w:pPr>
      <w:r w:rsidRPr="00610BBC">
        <w:rPr>
          <w:rFonts w:asciiTheme="majorBidi" w:hAnsiTheme="majorBidi" w:cstheme="majorBidi"/>
          <w:color w:val="000000"/>
          <w:sz w:val="24"/>
          <w:szCs w:val="24"/>
        </w:rPr>
        <w:t>C'est une opération de coupage thermique, destinée à découper les métaux par combustion sous jet d'oxygène ou par fusion du métal ou encore par l'utilisation simultanée des deux procédés.</w:t>
      </w:r>
    </w:p>
    <w:p w:rsidR="007C3357" w:rsidRPr="00610BBC" w:rsidRDefault="007C3357" w:rsidP="00633EA6">
      <w:pPr>
        <w:shd w:val="clear" w:color="auto" w:fill="FFFFFF"/>
        <w:spacing w:before="5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Dans le cas par </w:t>
      </w:r>
      <w:r w:rsidRPr="00610BBC">
        <w:rPr>
          <w:rFonts w:asciiTheme="majorBidi" w:hAnsiTheme="majorBidi" w:cstheme="majorBidi"/>
          <w:b/>
          <w:bCs/>
          <w:color w:val="0000FF"/>
          <w:sz w:val="24"/>
          <w:szCs w:val="24"/>
          <w:u w:val="single"/>
        </w:rPr>
        <w:t>combustion</w:t>
      </w:r>
      <w:r w:rsidRPr="00610BBC">
        <w:rPr>
          <w:rFonts w:asciiTheme="majorBidi" w:hAnsiTheme="majorBidi" w:cstheme="majorBidi"/>
          <w:color w:val="000000"/>
          <w:sz w:val="24"/>
          <w:szCs w:val="24"/>
        </w:rPr>
        <w:t>, le métal est chauffé jusqu'à sa combustion ou il brûle grâce au jet d’oxygène.</w:t>
      </w:r>
      <w:r w:rsidRPr="00610BBC">
        <w:rPr>
          <w:rFonts w:asciiTheme="majorBidi" w:hAnsiTheme="majorBidi" w:cstheme="majorBidi"/>
          <w:sz w:val="24"/>
          <w:szCs w:val="24"/>
        </w:rPr>
        <w:t xml:space="preserve"> Dans le cas </w:t>
      </w:r>
      <w:r w:rsidRPr="00610BBC">
        <w:rPr>
          <w:rFonts w:asciiTheme="majorBidi" w:hAnsiTheme="majorBidi" w:cstheme="majorBidi"/>
          <w:color w:val="000000"/>
          <w:sz w:val="24"/>
          <w:szCs w:val="24"/>
        </w:rPr>
        <w:t xml:space="preserve">par </w:t>
      </w:r>
      <w:r w:rsidRPr="00610BBC">
        <w:rPr>
          <w:rFonts w:asciiTheme="majorBidi" w:hAnsiTheme="majorBidi" w:cstheme="majorBidi"/>
          <w:b/>
          <w:bCs/>
          <w:color w:val="0000FF"/>
          <w:sz w:val="24"/>
          <w:szCs w:val="24"/>
          <w:u w:val="single"/>
        </w:rPr>
        <w:t>fusion</w:t>
      </w:r>
      <w:r w:rsidRPr="00610BBC">
        <w:rPr>
          <w:rFonts w:asciiTheme="majorBidi" w:hAnsiTheme="majorBidi" w:cstheme="majorBidi"/>
          <w:color w:val="000000"/>
          <w:sz w:val="24"/>
          <w:szCs w:val="24"/>
        </w:rPr>
        <w:t>, le métal est chauffé jusqu'à sa fusion complète à l'endroit de coupe</w:t>
      </w:r>
      <w:r w:rsidRPr="00610BBC">
        <w:rPr>
          <w:rFonts w:asciiTheme="majorBidi" w:hAnsiTheme="majorBidi" w:cstheme="majorBidi"/>
          <w:color w:val="000000"/>
          <w:sz w:val="24"/>
          <w:szCs w:val="24"/>
        </w:rPr>
        <w:br/>
      </w:r>
      <w:r w:rsidRPr="00610BBC">
        <w:rPr>
          <w:rFonts w:asciiTheme="majorBidi" w:hAnsiTheme="majorBidi" w:cstheme="majorBidi"/>
          <w:color w:val="000000"/>
          <w:spacing w:val="-1"/>
          <w:sz w:val="24"/>
          <w:szCs w:val="24"/>
        </w:rPr>
        <w:t>grâce à la source de chaleur provoquée par l'arc électrique, laser, plasma etc</w:t>
      </w:r>
      <w:r w:rsidRPr="00610BBC">
        <w:rPr>
          <w:rFonts w:asciiTheme="majorBidi" w:hAnsiTheme="majorBidi" w:cstheme="majorBidi"/>
          <w:color w:val="000000"/>
          <w:sz w:val="24"/>
          <w:szCs w:val="24"/>
        </w:rPr>
        <w:t>. Dans le procédé oxycoupage classique, la chaleur de coupe est obtenue grâce à la</w:t>
      </w:r>
      <w:r w:rsidRPr="00610BBC">
        <w:rPr>
          <w:rFonts w:asciiTheme="majorBidi" w:hAnsiTheme="majorBidi" w:cstheme="majorBidi"/>
          <w:color w:val="000000"/>
          <w:sz w:val="24"/>
          <w:szCs w:val="24"/>
        </w:rPr>
        <w:br/>
      </w:r>
      <w:r w:rsidRPr="00610BBC">
        <w:rPr>
          <w:rFonts w:asciiTheme="majorBidi" w:hAnsiTheme="majorBidi" w:cstheme="majorBidi"/>
          <w:color w:val="000000"/>
          <w:spacing w:val="-1"/>
          <w:sz w:val="24"/>
          <w:szCs w:val="24"/>
        </w:rPr>
        <w:t>combustion d'acétylène avec l'oxygène.</w:t>
      </w:r>
      <w:r w:rsidRPr="00610BBC">
        <w:rPr>
          <w:rFonts w:asciiTheme="majorBidi" w:hAnsiTheme="majorBidi" w:cstheme="majorBidi"/>
          <w:color w:val="000000"/>
          <w:sz w:val="24"/>
          <w:szCs w:val="24"/>
        </w:rPr>
        <w:t xml:space="preserve"> </w:t>
      </w:r>
      <w:r w:rsidRPr="00610BBC">
        <w:rPr>
          <w:rFonts w:asciiTheme="majorBidi" w:hAnsiTheme="majorBidi" w:cstheme="majorBidi"/>
          <w:color w:val="000000"/>
          <w:spacing w:val="-1"/>
          <w:sz w:val="24"/>
          <w:szCs w:val="24"/>
        </w:rPr>
        <w:t xml:space="preserve">L'oxycoupage ne peut pas être appliqué à certains métaux dont la température de fusion est </w:t>
      </w:r>
      <w:r w:rsidRPr="00610BBC">
        <w:rPr>
          <w:rFonts w:asciiTheme="majorBidi" w:hAnsiTheme="majorBidi" w:cstheme="majorBidi"/>
          <w:color w:val="000000"/>
          <w:sz w:val="24"/>
          <w:szCs w:val="24"/>
        </w:rPr>
        <w:t>inférieure à la température d'inflammation, car le métal doit brûler à l'état solide, 1 aluminium</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et ses alliages est un exemple.</w:t>
      </w:r>
      <w:r w:rsidRPr="00610BBC">
        <w:rPr>
          <w:rFonts w:asciiTheme="majorBidi" w:hAnsiTheme="majorBidi" w:cstheme="majorBidi"/>
          <w:color w:val="000000"/>
          <w:sz w:val="24"/>
          <w:szCs w:val="24"/>
        </w:rPr>
        <w:tab/>
      </w:r>
    </w:p>
    <w:p w:rsidR="007C3357" w:rsidRPr="00610BBC" w:rsidRDefault="007C3357" w:rsidP="00633EA6">
      <w:pPr>
        <w:shd w:val="clear" w:color="auto" w:fill="FFFFFF"/>
        <w:spacing w:line="480" w:lineRule="auto"/>
        <w:ind w:left="-567" w:right="36"/>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Le plus souvent l'oxycoupage est utilisé pour les aciers, dont la température de fusion est </w:t>
      </w:r>
      <w:r w:rsidRPr="00610BBC">
        <w:rPr>
          <w:rFonts w:asciiTheme="majorBidi" w:hAnsiTheme="majorBidi" w:cstheme="majorBidi"/>
          <w:color w:val="000000"/>
          <w:sz w:val="24"/>
          <w:szCs w:val="24"/>
        </w:rPr>
        <w:t>supérieure à celle de leur inflammation (1080°C à 1380°C). Car les oxydes FeO et Fe3O4 formés lors de l'oxycoupage fondent à une température inférieure à la température de fusion de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la fonte et de l'acier.</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Les aciers au   carbone avec 0,3% de carbone maximum et les aciers faiblement allies avec</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0,2% de carbone maximum peuvent être coupés dans n'importe quelles conditions industrielles et sans limitation d'épaisseur ni de température ambiante. A partir de 0,5 %C, il  faut augmenter la chauffe et avec %C &gt; 1,9 il y a impossibilité de coupe</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chalumeau oxycoupeur au point de vue construction diffère de celui utilisé pour le soudage. Un type de  chalumeau est représenté sur la figure.63</w:t>
      </w:r>
    </w:p>
    <w:p w:rsidR="007C3357" w:rsidRPr="00610BBC" w:rsidRDefault="007C3357" w:rsidP="00633EA6">
      <w:pPr>
        <w:shd w:val="clear" w:color="auto" w:fill="FFFFFF"/>
        <w:spacing w:line="480" w:lineRule="auto"/>
        <w:jc w:val="both"/>
        <w:rPr>
          <w:rFonts w:asciiTheme="majorBidi" w:hAnsiTheme="majorBidi" w:cstheme="majorBidi"/>
          <w:sz w:val="24"/>
          <w:szCs w:val="24"/>
        </w:rPr>
      </w:pPr>
    </w:p>
    <w:p w:rsidR="007C3357" w:rsidRPr="00610BBC" w:rsidRDefault="00257972" w:rsidP="00257972">
      <w:pPr>
        <w:shd w:val="clear" w:color="auto" w:fill="FFFFFF"/>
        <w:spacing w:line="480" w:lineRule="auto"/>
        <w:ind w:left="-567"/>
        <w:jc w:val="center"/>
        <w:rPr>
          <w:rFonts w:asciiTheme="majorBidi" w:hAnsiTheme="majorBidi" w:cstheme="majorBidi"/>
          <w:sz w:val="24"/>
          <w:szCs w:val="24"/>
        </w:rPr>
      </w:pPr>
      <w:r w:rsidRPr="00610BBC">
        <w:rPr>
          <w:rFonts w:asciiTheme="majorBidi" w:hAnsiTheme="majorBidi" w:cstheme="majorBidi"/>
          <w:noProof/>
          <w:sz w:val="24"/>
          <w:szCs w:val="24"/>
          <w:lang w:eastAsia="fr-FR"/>
        </w:rPr>
        <w:lastRenderedPageBreak/>
        <w:drawing>
          <wp:inline distT="0" distB="0" distL="0" distR="0">
            <wp:extent cx="5966113" cy="5721927"/>
            <wp:effectExtent l="19050" t="0" r="0" b="0"/>
            <wp:docPr id="59"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0">
                      <a:lum bright="-30000" contrast="42000"/>
                    </a:blip>
                    <a:srcRect/>
                    <a:stretch>
                      <a:fillRect/>
                    </a:stretch>
                  </pic:blipFill>
                  <pic:spPr bwMode="auto">
                    <a:xfrm>
                      <a:off x="0" y="0"/>
                      <a:ext cx="5972854" cy="5728392"/>
                    </a:xfrm>
                    <a:prstGeom prst="rect">
                      <a:avLst/>
                    </a:prstGeom>
                    <a:noFill/>
                    <a:ln w="9525">
                      <a:noFill/>
                      <a:miter lim="800000"/>
                      <a:headEnd/>
                      <a:tailEnd/>
                    </a:ln>
                  </pic:spPr>
                </pic:pic>
              </a:graphicData>
            </a:graphic>
          </wp:inline>
        </w:drawing>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p>
    <w:p w:rsidR="007C3357" w:rsidRPr="00610BBC" w:rsidRDefault="007C3357" w:rsidP="00633EA6">
      <w:pPr>
        <w:shd w:val="clear" w:color="auto" w:fill="FFFFFF"/>
        <w:spacing w:line="480" w:lineRule="auto"/>
        <w:ind w:left="-567" w:right="205"/>
        <w:jc w:val="both"/>
        <w:rPr>
          <w:rFonts w:asciiTheme="majorBidi" w:hAnsiTheme="majorBidi" w:cstheme="majorBidi"/>
          <w:sz w:val="24"/>
          <w:szCs w:val="24"/>
        </w:rPr>
      </w:pPr>
      <w:r w:rsidRPr="00610BBC">
        <w:rPr>
          <w:rFonts w:asciiTheme="majorBidi" w:hAnsiTheme="majorBidi" w:cstheme="majorBidi"/>
          <w:color w:val="000000"/>
          <w:sz w:val="24"/>
          <w:szCs w:val="24"/>
        </w:rPr>
        <w:t>Certains éléments accompagnant le  fer favorisent la coupe tels que le Manganèse, Nickel et d'autres la rendent impossible tels que silicium, chrome, tungstène.</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Pour permettre de couper les fontes et aciers alliés on a pu mettre au point certains procèdes</w:t>
      </w:r>
      <w:r w:rsidRPr="00610BBC">
        <w:rPr>
          <w:rFonts w:asciiTheme="majorBidi" w:hAnsiTheme="majorBidi" w:cstheme="majorBidi"/>
          <w:sz w:val="24"/>
          <w:szCs w:val="24"/>
        </w:rPr>
        <w:t xml:space="preserve"> </w:t>
      </w:r>
      <w:r w:rsidRPr="00610BBC">
        <w:rPr>
          <w:rFonts w:asciiTheme="majorBidi" w:hAnsiTheme="majorBidi" w:cstheme="majorBidi"/>
          <w:color w:val="000000"/>
          <w:spacing w:val="-4"/>
          <w:sz w:val="24"/>
          <w:szCs w:val="24"/>
        </w:rPr>
        <w:t>tels que :</w:t>
      </w:r>
    </w:p>
    <w:p w:rsidR="007C3357" w:rsidRPr="00610BBC" w:rsidRDefault="007C3357" w:rsidP="00F134DA">
      <w:pPr>
        <w:widowControl w:val="0"/>
        <w:numPr>
          <w:ilvl w:val="0"/>
          <w:numId w:val="11"/>
        </w:numPr>
        <w:shd w:val="clear" w:color="auto" w:fill="FFFFFF"/>
        <w:tabs>
          <w:tab w:val="left" w:pos="878"/>
        </w:tabs>
        <w:autoSpaceDE w:val="0"/>
        <w:autoSpaceDN w:val="0"/>
        <w:adjustRightInd w:val="0"/>
        <w:spacing w:after="0"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z w:val="24"/>
          <w:szCs w:val="24"/>
        </w:rPr>
        <w:t>Oxycoupage avec métal d'apport 'acier doux</w:t>
      </w:r>
    </w:p>
    <w:p w:rsidR="007C3357" w:rsidRPr="00610BBC" w:rsidRDefault="007C3357" w:rsidP="00F134DA">
      <w:pPr>
        <w:widowControl w:val="0"/>
        <w:numPr>
          <w:ilvl w:val="0"/>
          <w:numId w:val="11"/>
        </w:numPr>
        <w:shd w:val="clear" w:color="auto" w:fill="FFFFFF"/>
        <w:tabs>
          <w:tab w:val="left" w:pos="878"/>
        </w:tabs>
        <w:autoSpaceDE w:val="0"/>
        <w:autoSpaceDN w:val="0"/>
        <w:adjustRightInd w:val="0"/>
        <w:spacing w:after="0"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z w:val="24"/>
          <w:szCs w:val="24"/>
        </w:rPr>
        <w:t>Oxycoupage à la poudre en silice</w:t>
      </w:r>
    </w:p>
    <w:p w:rsidR="007C3357" w:rsidRPr="00610BBC" w:rsidRDefault="007C3357" w:rsidP="00F134DA">
      <w:pPr>
        <w:widowControl w:val="0"/>
        <w:numPr>
          <w:ilvl w:val="0"/>
          <w:numId w:val="11"/>
        </w:numPr>
        <w:shd w:val="clear" w:color="auto" w:fill="FFFFFF"/>
        <w:tabs>
          <w:tab w:val="left" w:pos="878"/>
        </w:tabs>
        <w:autoSpaceDE w:val="0"/>
        <w:autoSpaceDN w:val="0"/>
        <w:adjustRightInd w:val="0"/>
        <w:spacing w:after="0"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z w:val="24"/>
          <w:szCs w:val="24"/>
        </w:rPr>
        <w:t>Oxycoupage à la poudre en fer</w:t>
      </w:r>
    </w:p>
    <w:p w:rsidR="007C3357" w:rsidRPr="00610BBC" w:rsidRDefault="007C3357" w:rsidP="00633EA6">
      <w:pPr>
        <w:shd w:val="clear" w:color="auto" w:fill="FFFFFF"/>
        <w:spacing w:before="238"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La vitesse d'oxycoupage manuel est déterminée selon l'expression suivante :</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2"/>
          <w:sz w:val="24"/>
          <w:szCs w:val="24"/>
        </w:rPr>
        <w:t xml:space="preserve">                       </w:t>
      </w:r>
    </w:p>
    <w:p w:rsidR="007C3357" w:rsidRPr="00610BBC" w:rsidRDefault="007C3357" w:rsidP="00633EA6">
      <w:pPr>
        <w:shd w:val="clear" w:color="auto" w:fill="FFFFFF"/>
        <w:spacing w:line="480" w:lineRule="auto"/>
        <w:ind w:left="-567"/>
        <w:jc w:val="both"/>
        <w:rPr>
          <w:rFonts w:asciiTheme="majorBidi" w:hAnsiTheme="majorBidi" w:cstheme="majorBidi"/>
          <w:b/>
          <w:bCs/>
          <w:sz w:val="24"/>
          <w:szCs w:val="24"/>
        </w:rPr>
      </w:pPr>
      <w:r w:rsidRPr="00610BBC">
        <w:rPr>
          <w:rFonts w:asciiTheme="majorBidi" w:hAnsiTheme="majorBidi" w:cstheme="majorBidi"/>
          <w:b/>
          <w:bCs/>
          <w:i/>
          <w:iCs/>
          <w:color w:val="000000"/>
          <w:spacing w:val="-5"/>
          <w:sz w:val="24"/>
          <w:szCs w:val="24"/>
        </w:rPr>
        <w:t xml:space="preserve">                                               V = 40000 / </w:t>
      </w:r>
      <w:r w:rsidRPr="00610BBC">
        <w:rPr>
          <w:rFonts w:asciiTheme="majorBidi" w:hAnsiTheme="majorBidi" w:cstheme="majorBidi"/>
          <w:b/>
          <w:bCs/>
          <w:color w:val="000000"/>
          <w:spacing w:val="-7"/>
          <w:sz w:val="24"/>
          <w:szCs w:val="24"/>
        </w:rPr>
        <w:t xml:space="preserve">50 + </w:t>
      </w:r>
      <w:r w:rsidRPr="00610BBC">
        <w:rPr>
          <w:rFonts w:asciiTheme="majorBidi" w:hAnsiTheme="majorBidi" w:cstheme="majorBidi"/>
          <w:b/>
          <w:bCs/>
          <w:i/>
          <w:iCs/>
          <w:color w:val="000000"/>
          <w:spacing w:val="-7"/>
          <w:sz w:val="24"/>
          <w:szCs w:val="24"/>
        </w:rPr>
        <w:t>S (mm/mn)</w:t>
      </w:r>
    </w:p>
    <w:p w:rsidR="007C3357" w:rsidRPr="00610BBC" w:rsidRDefault="007C3357" w:rsidP="00633EA6">
      <w:pPr>
        <w:shd w:val="clear" w:color="auto" w:fill="FFFFFF"/>
        <w:spacing w:before="403" w:line="480" w:lineRule="auto"/>
        <w:ind w:left="-567"/>
        <w:jc w:val="both"/>
        <w:rPr>
          <w:rFonts w:asciiTheme="majorBidi" w:hAnsiTheme="majorBidi" w:cstheme="majorBidi"/>
          <w:sz w:val="24"/>
          <w:szCs w:val="24"/>
        </w:rPr>
      </w:pPr>
      <w:r w:rsidRPr="00610BBC">
        <w:rPr>
          <w:rFonts w:asciiTheme="majorBidi" w:hAnsiTheme="majorBidi" w:cstheme="majorBidi"/>
          <w:b/>
          <w:bCs/>
          <w:i/>
          <w:iCs/>
          <w:color w:val="000000"/>
          <w:spacing w:val="-7"/>
          <w:sz w:val="24"/>
          <w:szCs w:val="24"/>
        </w:rPr>
        <w:t>S</w:t>
      </w:r>
      <w:r w:rsidRPr="00610BBC">
        <w:rPr>
          <w:rFonts w:asciiTheme="majorBidi" w:hAnsiTheme="majorBidi" w:cstheme="majorBidi"/>
          <w:color w:val="000000"/>
          <w:spacing w:val="-1"/>
          <w:sz w:val="24"/>
          <w:szCs w:val="24"/>
        </w:rPr>
        <w:t xml:space="preserve"> : épaisseur de l'acier à couper.</w:t>
      </w:r>
    </w:p>
    <w:p w:rsidR="007C3357" w:rsidRPr="00610BBC" w:rsidRDefault="007C3357" w:rsidP="00633EA6">
      <w:pPr>
        <w:shd w:val="clear" w:color="auto" w:fill="FFFFFF"/>
        <w:spacing w:before="209" w:line="480" w:lineRule="auto"/>
        <w:ind w:left="-567" w:right="133"/>
        <w:jc w:val="both"/>
        <w:rPr>
          <w:rFonts w:asciiTheme="majorBidi" w:hAnsiTheme="majorBidi" w:cstheme="majorBidi"/>
          <w:sz w:val="24"/>
          <w:szCs w:val="24"/>
        </w:rPr>
      </w:pPr>
      <w:r w:rsidRPr="00610BBC">
        <w:rPr>
          <w:rFonts w:asciiTheme="majorBidi" w:hAnsiTheme="majorBidi" w:cstheme="majorBidi"/>
          <w:color w:val="000000"/>
          <w:sz w:val="24"/>
          <w:szCs w:val="24"/>
        </w:rPr>
        <w:t>Les faibles vitesses de coupe provoqueront une fusion des bords et les grandes vitesses se traduiront par l'apparition des portions non coupées dues au retard du jet d'oxygène.</w:t>
      </w:r>
    </w:p>
    <w:p w:rsidR="007C3357" w:rsidRPr="00610BBC" w:rsidRDefault="007C3357" w:rsidP="00633EA6">
      <w:pPr>
        <w:shd w:val="clear" w:color="auto" w:fill="FFFFFF"/>
        <w:spacing w:line="480" w:lineRule="auto"/>
        <w:ind w:left="-567" w:right="119"/>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Avant chaque coupe on doit procéder au nettoyage de la surface du métal à couper, car sa </w:t>
      </w:r>
      <w:r w:rsidRPr="00610BBC">
        <w:rPr>
          <w:rFonts w:asciiTheme="majorBidi" w:hAnsiTheme="majorBidi" w:cstheme="majorBidi"/>
          <w:color w:val="000000"/>
          <w:sz w:val="24"/>
          <w:szCs w:val="24"/>
        </w:rPr>
        <w:t>propreté influe sur la qualité de coupe.</w:t>
      </w:r>
    </w:p>
    <w:p w:rsidR="007C3357" w:rsidRPr="00610BBC" w:rsidRDefault="007C3357" w:rsidP="00633EA6">
      <w:pPr>
        <w:shd w:val="clear" w:color="auto" w:fill="FFFFFF"/>
        <w:spacing w:line="480" w:lineRule="auto"/>
        <w:ind w:left="-567" w:right="115"/>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La rouille, les salissures qui pourraient entraver l'opération de coupage seront éliminées par </w:t>
      </w:r>
      <w:r w:rsidRPr="00610BBC">
        <w:rPr>
          <w:rFonts w:asciiTheme="majorBidi" w:hAnsiTheme="majorBidi" w:cstheme="majorBidi"/>
          <w:color w:val="000000"/>
          <w:sz w:val="24"/>
          <w:szCs w:val="24"/>
        </w:rPr>
        <w:t>un procédé thermique, mécanique ou chimique.</w:t>
      </w:r>
    </w:p>
    <w:p w:rsidR="007C3357" w:rsidRPr="00610BBC" w:rsidRDefault="007C3357" w:rsidP="00633EA6">
      <w:pPr>
        <w:shd w:val="clear" w:color="auto" w:fill="FFFFFF"/>
        <w:spacing w:line="480" w:lineRule="auto"/>
        <w:ind w:left="-567" w:right="104"/>
        <w:jc w:val="both"/>
        <w:rPr>
          <w:rFonts w:asciiTheme="majorBidi" w:hAnsiTheme="majorBidi" w:cstheme="majorBidi"/>
          <w:sz w:val="24"/>
          <w:szCs w:val="24"/>
        </w:rPr>
      </w:pPr>
      <w:r w:rsidRPr="00610BBC">
        <w:rPr>
          <w:rFonts w:asciiTheme="majorBidi" w:hAnsiTheme="majorBidi" w:cstheme="majorBidi"/>
          <w:color w:val="000000"/>
          <w:sz w:val="24"/>
          <w:szCs w:val="24"/>
        </w:rPr>
        <w:t>La méthode de découpage la plus simple consiste à chauffer la surface du métal suivant la ligne de coupe et à le nettoyer ensuite avec une brosse métallique.</w:t>
      </w:r>
    </w:p>
    <w:p w:rsidR="007C3357" w:rsidRDefault="007C3357" w:rsidP="00633EA6">
      <w:pPr>
        <w:shd w:val="clear" w:color="auto" w:fill="FFFFFF"/>
        <w:spacing w:line="480" w:lineRule="auto"/>
        <w:ind w:left="-567" w:right="101"/>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Il existe aussi le découpage mécanique ou le découpage chimique avec l'utilisation de dissolvants à base d'acide chlorhydrique ou sulfurique.</w:t>
      </w:r>
    </w:p>
    <w:p w:rsidR="003445E4" w:rsidRPr="00610BBC" w:rsidRDefault="003445E4" w:rsidP="00633EA6">
      <w:pPr>
        <w:shd w:val="clear" w:color="auto" w:fill="FFFFFF"/>
        <w:spacing w:line="480" w:lineRule="auto"/>
        <w:ind w:left="-567" w:right="101"/>
        <w:jc w:val="both"/>
        <w:rPr>
          <w:rFonts w:asciiTheme="majorBidi" w:hAnsiTheme="majorBidi" w:cstheme="majorBidi"/>
          <w:sz w:val="24"/>
          <w:szCs w:val="24"/>
        </w:rPr>
      </w:pPr>
    </w:p>
    <w:p w:rsidR="007C3357" w:rsidRPr="00610BBC" w:rsidRDefault="007C3357" w:rsidP="00633EA6">
      <w:pPr>
        <w:shd w:val="clear" w:color="auto" w:fill="FFFFFF"/>
        <w:spacing w:before="302"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2.10 Rechargement</w:t>
      </w:r>
    </w:p>
    <w:p w:rsidR="007C3357" w:rsidRPr="00610BBC" w:rsidRDefault="007C3357" w:rsidP="00633EA6">
      <w:pPr>
        <w:shd w:val="clear" w:color="auto" w:fill="FFFFFF"/>
        <w:spacing w:before="223"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Le rechargement est un procédé qui consiste à recouvrir une partie du métal de base par une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couche de métal en fusion.</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Le rechargement est destiné surtout à la réparation des pièces détériorées ou encore a </w:t>
      </w:r>
      <w:r w:rsidRPr="00610BBC">
        <w:rPr>
          <w:rFonts w:asciiTheme="majorBidi" w:hAnsiTheme="majorBidi" w:cstheme="majorBidi"/>
          <w:color w:val="000000"/>
          <w:spacing w:val="-1"/>
          <w:sz w:val="24"/>
          <w:szCs w:val="24"/>
        </w:rPr>
        <w:t xml:space="preserve">obtenir des couches superficielles du métal ayant une bonne résistance à l'usure, à la corrosion </w:t>
      </w:r>
      <w:r w:rsidRPr="00610BBC">
        <w:rPr>
          <w:rFonts w:asciiTheme="majorBidi" w:hAnsiTheme="majorBidi" w:cstheme="majorBidi"/>
          <w:color w:val="000000"/>
          <w:sz w:val="24"/>
          <w:szCs w:val="24"/>
        </w:rPr>
        <w:t>etc.. obtenue    grâce à l'introduction d'éléments d'alliage. Le rechargement s'effectue en</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plusieurs couches.</w:t>
      </w:r>
    </w:p>
    <w:p w:rsidR="007C3357" w:rsidRPr="003445E4" w:rsidRDefault="007C3357" w:rsidP="003445E4">
      <w:pPr>
        <w:shd w:val="clear" w:color="auto" w:fill="FFFFFF"/>
        <w:spacing w:line="480" w:lineRule="auto"/>
        <w:ind w:left="-567" w:right="50"/>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A la différence du soudage, les défauts rencontrés lors du chargement tels que tensions internes, déformation etc.. sont négligeables et cela est du à la faible pénétration (limitée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uniquement à la zone).</w:t>
      </w:r>
    </w:p>
    <w:p w:rsidR="007C3357" w:rsidRPr="00610BBC" w:rsidRDefault="007C3357" w:rsidP="00633EA6">
      <w:pPr>
        <w:shd w:val="clear" w:color="auto" w:fill="FFFFFF"/>
        <w:spacing w:line="480" w:lineRule="auto"/>
        <w:ind w:left="-567" w:right="40"/>
        <w:jc w:val="both"/>
        <w:rPr>
          <w:rFonts w:asciiTheme="majorBidi" w:hAnsiTheme="majorBidi" w:cstheme="majorBidi"/>
          <w:sz w:val="24"/>
          <w:szCs w:val="24"/>
        </w:rPr>
      </w:pPr>
      <w:r w:rsidRPr="00610BBC">
        <w:rPr>
          <w:rFonts w:asciiTheme="majorBidi" w:hAnsiTheme="majorBidi" w:cstheme="majorBidi"/>
          <w:color w:val="000000"/>
          <w:sz w:val="24"/>
          <w:szCs w:val="24"/>
        </w:rPr>
        <w:t>Les métaux d'apport utilisés pour le rechargement se distinguent par leur composition chimique et qui en dépendent de la destination de la partie de la pièce à recharger.</w:t>
      </w:r>
    </w:p>
    <w:p w:rsidR="007C3357" w:rsidRPr="00610BBC" w:rsidRDefault="007C3357" w:rsidP="00F134DA">
      <w:pPr>
        <w:widowControl w:val="0"/>
        <w:numPr>
          <w:ilvl w:val="0"/>
          <w:numId w:val="12"/>
        </w:numPr>
        <w:shd w:val="clear" w:color="auto" w:fill="FFFFFF"/>
        <w:tabs>
          <w:tab w:val="left" w:pos="101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Rechargement sans qualité particulière (aciers faiblement alliés).</w:t>
      </w:r>
    </w:p>
    <w:p w:rsidR="007C3357" w:rsidRPr="00610BBC" w:rsidRDefault="007C3357" w:rsidP="00F134DA">
      <w:pPr>
        <w:widowControl w:val="0"/>
        <w:numPr>
          <w:ilvl w:val="0"/>
          <w:numId w:val="12"/>
        </w:numPr>
        <w:shd w:val="clear" w:color="auto" w:fill="FFFFFF"/>
        <w:tabs>
          <w:tab w:val="left" w:pos="101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Rechargement résistant aux chocs (aciers austénitiques au manganèse).</w:t>
      </w:r>
    </w:p>
    <w:p w:rsidR="007C3357" w:rsidRPr="00610BBC" w:rsidRDefault="007C3357" w:rsidP="00F134DA">
      <w:pPr>
        <w:widowControl w:val="0"/>
        <w:numPr>
          <w:ilvl w:val="0"/>
          <w:numId w:val="12"/>
        </w:numPr>
        <w:shd w:val="clear" w:color="auto" w:fill="FFFFFF"/>
        <w:tabs>
          <w:tab w:val="left" w:pos="101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Rechargement de la fonte (fontes alliées au chrome et au chrome-nickel).</w:t>
      </w:r>
    </w:p>
    <w:p w:rsidR="007C3357" w:rsidRPr="00610BBC" w:rsidRDefault="007C3357" w:rsidP="00F134DA">
      <w:pPr>
        <w:widowControl w:val="0"/>
        <w:numPr>
          <w:ilvl w:val="0"/>
          <w:numId w:val="12"/>
        </w:numPr>
        <w:shd w:val="clear" w:color="auto" w:fill="FFFFFF"/>
        <w:tabs>
          <w:tab w:val="left" w:pos="101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Rechargement de l'aluminium (alliages au silicium).</w:t>
      </w:r>
    </w:p>
    <w:p w:rsidR="007C3357" w:rsidRPr="00610BBC" w:rsidRDefault="007C3357" w:rsidP="00F134DA">
      <w:pPr>
        <w:widowControl w:val="0"/>
        <w:numPr>
          <w:ilvl w:val="0"/>
          <w:numId w:val="12"/>
        </w:numPr>
        <w:shd w:val="clear" w:color="auto" w:fill="FFFFFF"/>
        <w:tabs>
          <w:tab w:val="left" w:pos="101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Rechargement des différents métaux (le métal d'apport est identique à celui de </w:t>
      </w:r>
      <w:r w:rsidRPr="00610BBC">
        <w:rPr>
          <w:rFonts w:asciiTheme="majorBidi" w:hAnsiTheme="majorBidi" w:cstheme="majorBidi"/>
          <w:color w:val="000000"/>
          <w:spacing w:val="-4"/>
          <w:sz w:val="24"/>
          <w:szCs w:val="24"/>
        </w:rPr>
        <w:t>base).</w:t>
      </w:r>
    </w:p>
    <w:p w:rsidR="003445E4" w:rsidRPr="00257972" w:rsidRDefault="007C3357" w:rsidP="00257972">
      <w:pPr>
        <w:shd w:val="clear" w:color="auto" w:fill="FFFFFF"/>
        <w:spacing w:before="209"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 rechargement au chalumeau oxyacétylénique a un emploi plus restreint que le rechargement à l'arc électrique à causes des grandes déformations. Le rechargement à l'arc</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électrique s'effectue avec des électrodes épaisses de diamètre (6 - 12mm) et en présence d'intensité de courant importante            (250 à 500A).</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La largeur de la passe est considérée  normale si elle est égale à 3 -4 fois le diamètre de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l'électrode.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La méthode à employer est le soudage de gauche à droite ou d'avant en arrière.</w:t>
      </w:r>
    </w:p>
    <w:p w:rsidR="007C3357" w:rsidRPr="00610BBC" w:rsidRDefault="007C3357" w:rsidP="00633EA6">
      <w:pPr>
        <w:shd w:val="clear" w:color="auto" w:fill="FFFFFF"/>
        <w:spacing w:before="292"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 xml:space="preserve"> 2.11 Le soudage hétérogène</w:t>
      </w:r>
    </w:p>
    <w:p w:rsidR="007C3357" w:rsidRPr="00610BBC" w:rsidRDefault="007C3357" w:rsidP="00633EA6">
      <w:pPr>
        <w:shd w:val="clear" w:color="auto" w:fill="FFFFFF"/>
        <w:spacing w:before="292"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00"/>
          <w:sz w:val="24"/>
          <w:szCs w:val="24"/>
        </w:rPr>
        <w:t>Dans le soudage hétérogène on distingue plusieurs procédés :</w:t>
      </w:r>
    </w:p>
    <w:p w:rsidR="007C3357" w:rsidRPr="00610BBC" w:rsidRDefault="007C3357" w:rsidP="00633EA6">
      <w:pPr>
        <w:shd w:val="clear" w:color="auto" w:fill="FFFFFF"/>
        <w:spacing w:before="295"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a- Soudo-brasage</w:t>
      </w:r>
    </w:p>
    <w:p w:rsidR="007C3357" w:rsidRPr="00610BBC" w:rsidRDefault="007C3357" w:rsidP="00633EA6">
      <w:pPr>
        <w:shd w:val="clear" w:color="auto" w:fill="FFFFFF"/>
        <w:spacing w:line="480" w:lineRule="auto"/>
        <w:ind w:left="-567" w:right="115"/>
        <w:jc w:val="both"/>
        <w:rPr>
          <w:rFonts w:asciiTheme="majorBidi" w:hAnsiTheme="majorBidi" w:cstheme="majorBidi"/>
          <w:sz w:val="24"/>
          <w:szCs w:val="24"/>
        </w:rPr>
      </w:pPr>
      <w:r w:rsidRPr="00610BBC">
        <w:rPr>
          <w:rFonts w:asciiTheme="majorBidi" w:hAnsiTheme="majorBidi" w:cstheme="majorBidi"/>
          <w:color w:val="000000"/>
          <w:sz w:val="24"/>
          <w:szCs w:val="24"/>
        </w:rPr>
        <w:t>En soudo-brasage la pénétration des joints et le mode opératoire sont sensiblement les mêmes qu'en soudage autogène. Le métal d'apport vient mouiller les bords des pièces à souder pour assurer la liaison. La température à obtenir varie avec les métaux à souder</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Acier : 750 -950°C (rouge cerise)</w:t>
      </w:r>
    </w:p>
    <w:p w:rsidR="007C3357" w:rsidRPr="00610BBC" w:rsidRDefault="007C3357" w:rsidP="00633EA6">
      <w:pPr>
        <w:shd w:val="clear" w:color="auto" w:fill="FFFFFF"/>
        <w:spacing w:before="4"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Fonte : 650-800°C (rouge sombre)</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Cuivre : 850-900°C</w:t>
      </w:r>
    </w:p>
    <w:p w:rsidR="007C3357" w:rsidRPr="00610BBC" w:rsidRDefault="007C3357" w:rsidP="00633EA6">
      <w:pPr>
        <w:shd w:val="clear" w:color="auto" w:fill="FFFFFF"/>
        <w:spacing w:before="4"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2"/>
          <w:sz w:val="24"/>
          <w:szCs w:val="24"/>
        </w:rPr>
        <w:t>Aluminium : 600°C</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Il offre l'avantage de dilatation et de retraits moindre qu'en soudage autogène.</w:t>
      </w:r>
    </w:p>
    <w:p w:rsidR="007C3357" w:rsidRPr="00610BBC" w:rsidRDefault="007C3357" w:rsidP="00633EA6">
      <w:pPr>
        <w:shd w:val="clear" w:color="auto" w:fill="FFFFFF"/>
        <w:spacing w:before="299"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b- Brasage tendre</w:t>
      </w:r>
    </w:p>
    <w:p w:rsidR="007C3357" w:rsidRPr="00610BBC" w:rsidRDefault="007C3357" w:rsidP="00633EA6">
      <w:pPr>
        <w:shd w:val="clear" w:color="auto" w:fill="FFFFFF"/>
        <w:spacing w:line="480" w:lineRule="auto"/>
        <w:ind w:left="-567" w:right="79"/>
        <w:jc w:val="both"/>
        <w:rPr>
          <w:rFonts w:asciiTheme="majorBidi" w:hAnsiTheme="majorBidi" w:cstheme="majorBidi"/>
          <w:sz w:val="24"/>
          <w:szCs w:val="24"/>
        </w:rPr>
      </w:pPr>
      <w:r w:rsidRPr="00610BBC">
        <w:rPr>
          <w:rFonts w:asciiTheme="majorBidi" w:hAnsiTheme="majorBidi" w:cstheme="majorBidi"/>
          <w:color w:val="000000"/>
          <w:sz w:val="24"/>
          <w:szCs w:val="24"/>
        </w:rPr>
        <w:t>La température de fusion du métal d'apport est ici très basse, inférieure a 400°C. Un tel type de joint n'est pas fait pour résister  à des températures ou à des efforts mécaniques</w:t>
      </w:r>
      <w:r w:rsidRPr="00610BBC">
        <w:rPr>
          <w:rFonts w:asciiTheme="majorBidi" w:hAnsiTheme="majorBidi" w:cstheme="majorBidi"/>
          <w:sz w:val="24"/>
          <w:szCs w:val="24"/>
        </w:rPr>
        <w:t xml:space="preserve"> </w:t>
      </w:r>
      <w:r w:rsidRPr="00610BBC">
        <w:rPr>
          <w:rFonts w:asciiTheme="majorBidi" w:hAnsiTheme="majorBidi" w:cstheme="majorBidi"/>
          <w:color w:val="000000"/>
          <w:spacing w:val="-3"/>
          <w:sz w:val="24"/>
          <w:szCs w:val="24"/>
        </w:rPr>
        <w:t>élevés</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Les   alliages   d'apport   de   brasage   sont   à  base   d'étain,   de plomb, de cadmium</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(200 à 270°C). Le brasage tendre on le pratique aussi au fer à souder.</w:t>
      </w:r>
    </w:p>
    <w:p w:rsidR="00257972" w:rsidRPr="00610BBC" w:rsidRDefault="00257972" w:rsidP="00633EA6">
      <w:pPr>
        <w:shd w:val="clear" w:color="auto" w:fill="FFFFFF"/>
        <w:spacing w:before="7" w:line="480" w:lineRule="auto"/>
        <w:ind w:left="-567"/>
        <w:jc w:val="both"/>
        <w:rPr>
          <w:rFonts w:asciiTheme="majorBidi" w:hAnsiTheme="majorBidi" w:cstheme="majorBidi"/>
          <w:sz w:val="24"/>
          <w:szCs w:val="24"/>
        </w:rPr>
        <w:sectPr w:rsidR="00257972" w:rsidRPr="00610BBC">
          <w:pgSz w:w="11905" w:h="16837"/>
          <w:pgMar w:top="1292" w:right="1037" w:bottom="1314" w:left="1559" w:header="720" w:footer="720" w:gutter="0"/>
          <w:cols w:space="60"/>
          <w:noEndnote/>
        </w:sectPr>
      </w:pPr>
    </w:p>
    <w:p w:rsidR="007C3357" w:rsidRPr="00610BBC" w:rsidRDefault="007C3357" w:rsidP="00633EA6">
      <w:pPr>
        <w:shd w:val="clear" w:color="auto" w:fill="FFFFFF"/>
        <w:spacing w:before="295"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lastRenderedPageBreak/>
        <w:t>c- Brasage fort</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mode opératoire et   la préparation des pièces sont proches du soudage autogène. Le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brasage est caractérisé par l'introduction entre deux surfaces présentant en général un faible écartement, un métal fondu à fort pouvoir mouillant.</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En brasage fort la température de fusion du métal d'apport est supérieure à 450°C. les</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métaux ou alliages d'apport utilisés le plus souvent sont :</w:t>
      </w:r>
    </w:p>
    <w:p w:rsidR="007C3357" w:rsidRPr="00610BBC" w:rsidRDefault="007C3357" w:rsidP="00F134DA">
      <w:pPr>
        <w:widowControl w:val="0"/>
        <w:numPr>
          <w:ilvl w:val="0"/>
          <w:numId w:val="13"/>
        </w:numPr>
        <w:shd w:val="clear" w:color="auto" w:fill="FFFFFF"/>
        <w:tabs>
          <w:tab w:val="left" w:pos="98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Le laiton (Cu+Zn)</w:t>
      </w:r>
    </w:p>
    <w:p w:rsidR="007C3357" w:rsidRPr="00610BBC" w:rsidRDefault="007C3357" w:rsidP="00F134DA">
      <w:pPr>
        <w:widowControl w:val="0"/>
        <w:numPr>
          <w:ilvl w:val="0"/>
          <w:numId w:val="13"/>
        </w:numPr>
        <w:shd w:val="clear" w:color="auto" w:fill="FFFFFF"/>
        <w:tabs>
          <w:tab w:val="left" w:pos="98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L'argent</w:t>
      </w:r>
    </w:p>
    <w:p w:rsidR="007C3357" w:rsidRPr="00610BBC" w:rsidRDefault="007C3357" w:rsidP="00F134DA">
      <w:pPr>
        <w:widowControl w:val="0"/>
        <w:numPr>
          <w:ilvl w:val="0"/>
          <w:numId w:val="13"/>
        </w:numPr>
        <w:shd w:val="clear" w:color="auto" w:fill="FFFFFF"/>
        <w:tabs>
          <w:tab w:val="left" w:pos="98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3"/>
          <w:sz w:val="24"/>
          <w:szCs w:val="24"/>
        </w:rPr>
        <w:t>Le cuivre</w:t>
      </w:r>
    </w:p>
    <w:p w:rsidR="007C3357" w:rsidRPr="00610BBC" w:rsidRDefault="007C3357" w:rsidP="00633EA6">
      <w:pPr>
        <w:shd w:val="clear" w:color="auto" w:fill="FFFFFF"/>
        <w:spacing w:before="212" w:line="480" w:lineRule="auto"/>
        <w:ind w:left="-567" w:right="18"/>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Le brasage est réalisé avec un apport très faible de métal, alors que le soudo-brasage </w:t>
      </w:r>
      <w:r w:rsidRPr="00610BBC">
        <w:rPr>
          <w:rFonts w:asciiTheme="majorBidi" w:hAnsiTheme="majorBidi" w:cstheme="majorBidi"/>
          <w:color w:val="000000"/>
          <w:spacing w:val="-1"/>
          <w:sz w:val="24"/>
          <w:szCs w:val="24"/>
        </w:rPr>
        <w:t xml:space="preserve">nécessite un dépôt de métal d'apport relativement important variant avec la forme et les </w:t>
      </w:r>
      <w:r w:rsidRPr="00610BBC">
        <w:rPr>
          <w:rFonts w:asciiTheme="majorBidi" w:hAnsiTheme="majorBidi" w:cstheme="majorBidi"/>
          <w:color w:val="000000"/>
          <w:sz w:val="24"/>
          <w:szCs w:val="24"/>
        </w:rPr>
        <w:t>dimensions du joint à réaliser.</w:t>
      </w:r>
    </w:p>
    <w:p w:rsidR="007C3357" w:rsidRPr="00610BBC" w:rsidRDefault="007C3357" w:rsidP="00633EA6">
      <w:pPr>
        <w:shd w:val="clear" w:color="auto" w:fill="FFFFFF"/>
        <w:spacing w:line="480" w:lineRule="auto"/>
        <w:ind w:left="-567" w:right="7"/>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Dans le brasage fort, le métal d'apport a une résistance mécanique supérieure à celle des </w:t>
      </w:r>
      <w:r w:rsidRPr="00610BBC">
        <w:rPr>
          <w:rFonts w:asciiTheme="majorBidi" w:hAnsiTheme="majorBidi" w:cstheme="majorBidi"/>
          <w:color w:val="000000"/>
          <w:sz w:val="24"/>
          <w:szCs w:val="24"/>
        </w:rPr>
        <w:t>métaux d'apport employés dans le brasage tendre.</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Le métal d'apport mouille et s'accroche aux tôles à souder des pièces de toutes sortes en </w:t>
      </w:r>
      <w:r w:rsidRPr="00610BBC">
        <w:rPr>
          <w:rFonts w:asciiTheme="majorBidi" w:hAnsiTheme="majorBidi" w:cstheme="majorBidi"/>
          <w:color w:val="000000"/>
          <w:spacing w:val="-1"/>
          <w:sz w:val="24"/>
          <w:szCs w:val="24"/>
        </w:rPr>
        <w:t xml:space="preserve">fonte, acier, bronze, cuivre ou assembler des alliages différents (Acier-Fonte, Cuivre-Acier, </w:t>
      </w:r>
      <w:r w:rsidRPr="00610BBC">
        <w:rPr>
          <w:rFonts w:asciiTheme="majorBidi" w:hAnsiTheme="majorBidi" w:cstheme="majorBidi"/>
          <w:color w:val="000000"/>
          <w:sz w:val="24"/>
          <w:szCs w:val="24"/>
        </w:rPr>
        <w:t>Cuivre-Laiton) il s'applique également à l'aluminium et ses alliages.</w:t>
      </w: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Métaux d'apport de brasure</w:t>
      </w:r>
    </w:p>
    <w:p w:rsidR="007C3357" w:rsidRPr="00610BBC" w:rsidRDefault="007C3357" w:rsidP="00633EA6">
      <w:pPr>
        <w:shd w:val="clear" w:color="auto" w:fill="FFFFFF"/>
        <w:spacing w:before="216" w:line="480" w:lineRule="auto"/>
        <w:ind w:left="-567" w:right="140"/>
        <w:jc w:val="both"/>
        <w:rPr>
          <w:rFonts w:asciiTheme="majorBidi" w:hAnsiTheme="majorBidi" w:cstheme="majorBidi"/>
          <w:sz w:val="24"/>
          <w:szCs w:val="24"/>
        </w:rPr>
      </w:pPr>
      <w:r w:rsidRPr="00610BBC">
        <w:rPr>
          <w:rFonts w:asciiTheme="majorBidi" w:hAnsiTheme="majorBidi" w:cstheme="majorBidi"/>
          <w:color w:val="000000"/>
          <w:spacing w:val="-2"/>
          <w:sz w:val="24"/>
          <w:szCs w:val="24"/>
        </w:rPr>
        <w:t xml:space="preserve">Les alliages du genre laiton contenant du silicium sont destinés pour le soudo-brasage de </w:t>
      </w:r>
      <w:r w:rsidRPr="00610BBC">
        <w:rPr>
          <w:rFonts w:asciiTheme="majorBidi" w:hAnsiTheme="majorBidi" w:cstheme="majorBidi"/>
          <w:color w:val="000000"/>
          <w:sz w:val="24"/>
          <w:szCs w:val="24"/>
        </w:rPr>
        <w:t>l'acier et de la fonte (le silicium abaisse la température de fusion de l'alliage 850- 950°C).</w:t>
      </w:r>
    </w:p>
    <w:p w:rsidR="007C3357" w:rsidRPr="00610BBC" w:rsidRDefault="007C3357" w:rsidP="00633EA6">
      <w:pPr>
        <w:shd w:val="clear" w:color="auto" w:fill="FFFFFF"/>
        <w:spacing w:line="480" w:lineRule="auto"/>
        <w:ind w:left="-567" w:right="130"/>
        <w:jc w:val="both"/>
        <w:rPr>
          <w:rFonts w:asciiTheme="majorBidi" w:hAnsiTheme="majorBidi" w:cstheme="majorBidi"/>
          <w:sz w:val="24"/>
          <w:szCs w:val="24"/>
        </w:rPr>
      </w:pPr>
      <w:r w:rsidRPr="00610BBC">
        <w:rPr>
          <w:rFonts w:asciiTheme="majorBidi" w:hAnsiTheme="majorBidi" w:cstheme="majorBidi"/>
          <w:color w:val="000000"/>
          <w:sz w:val="24"/>
          <w:szCs w:val="24"/>
        </w:rPr>
        <w:t>Pour le brasage tendre on utilise on utilise les alliages à base d'étain et de plomb dont la température de fusion est de 270°C.</w:t>
      </w:r>
    </w:p>
    <w:p w:rsidR="007C3357" w:rsidRPr="00610BBC" w:rsidRDefault="007C3357" w:rsidP="00633EA6">
      <w:pPr>
        <w:shd w:val="clear" w:color="auto" w:fill="FFFFFF"/>
        <w:spacing w:line="480" w:lineRule="auto"/>
        <w:ind w:left="-567" w:right="122"/>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Les alliages d'argent conviennent pour tous les métaux ferreux et cuivreux grâce à leur fluidité, mouillabilité et leurs bonnes caractéristiques mécaniques.</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Les   alliages   d'aluminium-silicium      (Al-Sil0) sont utilisés pour l'aluminium et ses</w:t>
      </w:r>
      <w:r w:rsidRPr="00610BBC">
        <w:rPr>
          <w:rFonts w:asciiTheme="majorBidi" w:hAnsiTheme="majorBidi" w:cstheme="majorBidi"/>
          <w:sz w:val="24"/>
          <w:szCs w:val="24"/>
        </w:rPr>
        <w:t xml:space="preserve"> </w:t>
      </w:r>
      <w:r w:rsidRPr="00610BBC">
        <w:rPr>
          <w:rFonts w:asciiTheme="majorBidi" w:hAnsiTheme="majorBidi" w:cstheme="majorBidi"/>
          <w:color w:val="000000"/>
          <w:spacing w:val="-4"/>
          <w:sz w:val="24"/>
          <w:szCs w:val="24"/>
        </w:rPr>
        <w:t>alliages.</w:t>
      </w:r>
    </w:p>
    <w:p w:rsidR="007C3357" w:rsidRPr="00610BBC" w:rsidRDefault="007C3357" w:rsidP="003445E4">
      <w:pPr>
        <w:shd w:val="clear" w:color="auto" w:fill="FFFFFF"/>
        <w:spacing w:line="480" w:lineRule="auto"/>
        <w:ind w:left="-567"/>
        <w:jc w:val="both"/>
        <w:rPr>
          <w:rFonts w:asciiTheme="majorBidi" w:hAnsiTheme="majorBidi" w:cstheme="majorBidi"/>
          <w:b/>
          <w:bCs/>
          <w:color w:val="0000FF"/>
          <w:sz w:val="24"/>
          <w:szCs w:val="24"/>
          <w:u w:val="single"/>
        </w:rPr>
      </w:pPr>
      <w:r w:rsidRPr="00610BBC">
        <w:rPr>
          <w:rFonts w:asciiTheme="majorBidi" w:hAnsiTheme="majorBidi" w:cstheme="majorBidi"/>
          <w:color w:val="000000"/>
          <w:sz w:val="24"/>
          <w:szCs w:val="24"/>
        </w:rPr>
        <w:t>Les alliages Mg-Al-Zn et Cu-Au sont destinés  respectivement pour le magnésium et</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pour la bijouterie (prothèse</w:t>
      </w:r>
      <w:r w:rsidRPr="00610BBC">
        <w:rPr>
          <w:rFonts w:asciiTheme="majorBidi" w:hAnsiTheme="majorBidi" w:cstheme="majorBidi"/>
          <w:color w:val="000000"/>
          <w:spacing w:val="-1"/>
          <w:sz w:val="24"/>
          <w:szCs w:val="24"/>
        </w:rPr>
        <w:tab/>
        <w:t>dentaire).</w:t>
      </w:r>
    </w:p>
    <w:p w:rsidR="007C3357" w:rsidRPr="00610BBC" w:rsidRDefault="007C3357" w:rsidP="00633EA6">
      <w:pPr>
        <w:spacing w:before="288" w:line="480" w:lineRule="auto"/>
        <w:ind w:left="3744"/>
        <w:rPr>
          <w:rFonts w:asciiTheme="majorBidi" w:hAnsiTheme="majorBidi" w:cstheme="majorBidi"/>
          <w:b/>
          <w:bCs/>
          <w:color w:val="0000FF"/>
          <w:sz w:val="24"/>
          <w:szCs w:val="24"/>
          <w:u w:val="single"/>
        </w:rPr>
      </w:pPr>
      <w:r w:rsidRPr="00610BBC">
        <w:rPr>
          <w:rFonts w:asciiTheme="majorBidi" w:hAnsiTheme="majorBidi" w:cstheme="majorBidi"/>
          <w:b/>
          <w:bCs/>
          <w:color w:val="0000FF"/>
          <w:sz w:val="24"/>
          <w:szCs w:val="24"/>
          <w:u w:val="single"/>
        </w:rPr>
        <w:t>Type de brasure</w:t>
      </w:r>
    </w:p>
    <w:tbl>
      <w:tblPr>
        <w:tblW w:w="0" w:type="auto"/>
        <w:tblInd w:w="8" w:type="dxa"/>
        <w:tblLayout w:type="fixed"/>
        <w:tblCellMar>
          <w:left w:w="0" w:type="dxa"/>
          <w:right w:w="0" w:type="dxa"/>
        </w:tblCellMar>
        <w:tblLook w:val="0000"/>
      </w:tblPr>
      <w:tblGrid>
        <w:gridCol w:w="504"/>
        <w:gridCol w:w="586"/>
        <w:gridCol w:w="595"/>
        <w:gridCol w:w="653"/>
        <w:gridCol w:w="580"/>
        <w:gridCol w:w="572"/>
        <w:gridCol w:w="648"/>
        <w:gridCol w:w="2323"/>
        <w:gridCol w:w="2333"/>
      </w:tblGrid>
      <w:tr w:rsidR="007C3357" w:rsidRPr="00610BBC" w:rsidTr="00411B98">
        <w:trPr>
          <w:cantSplit/>
          <w:trHeight w:hRule="exact" w:val="422"/>
        </w:trPr>
        <w:tc>
          <w:tcPr>
            <w:tcW w:w="504"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N°</w:t>
            </w:r>
          </w:p>
        </w:tc>
        <w:tc>
          <w:tcPr>
            <w:tcW w:w="3634" w:type="dxa"/>
            <w:gridSpan w:val="6"/>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 composition chimique</w:t>
            </w:r>
          </w:p>
        </w:tc>
        <w:tc>
          <w:tcPr>
            <w:tcW w:w="2323"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left="792" w:right="72" w:hanging="504"/>
              <w:jc w:val="both"/>
              <w:rPr>
                <w:rFonts w:asciiTheme="majorBidi" w:hAnsiTheme="majorBidi" w:cstheme="majorBidi"/>
                <w:sz w:val="24"/>
                <w:szCs w:val="24"/>
              </w:rPr>
            </w:pPr>
            <w:r w:rsidRPr="00610BBC">
              <w:rPr>
                <w:rFonts w:asciiTheme="majorBidi" w:hAnsiTheme="majorBidi" w:cstheme="majorBidi"/>
                <w:spacing w:val="4"/>
                <w:sz w:val="24"/>
                <w:szCs w:val="24"/>
              </w:rPr>
              <w:t xml:space="preserve">Point d'écoulement </w:t>
            </w:r>
            <w:r w:rsidRPr="00610BBC">
              <w:rPr>
                <w:rFonts w:asciiTheme="majorBidi" w:hAnsiTheme="majorBidi" w:cstheme="majorBidi"/>
                <w:sz w:val="24"/>
                <w:szCs w:val="24"/>
              </w:rPr>
              <w:t>°C</w:t>
            </w:r>
          </w:p>
        </w:tc>
        <w:tc>
          <w:tcPr>
            <w:tcW w:w="2333"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Point de fusion</w:t>
            </w:r>
          </w:p>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°C</w:t>
            </w:r>
          </w:p>
        </w:tc>
      </w:tr>
      <w:tr w:rsidR="007C3357" w:rsidRPr="00610BBC" w:rsidTr="00411B98">
        <w:trPr>
          <w:cantSplit/>
          <w:trHeight w:hRule="exact" w:val="394"/>
        </w:trPr>
        <w:tc>
          <w:tcPr>
            <w:tcW w:w="504"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p>
        </w:tc>
        <w:tc>
          <w:tcPr>
            <w:tcW w:w="1181" w:type="dxa"/>
            <w:gridSpan w:val="2"/>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tabs>
                <w:tab w:val="left" w:pos="747"/>
              </w:tabs>
              <w:spacing w:line="480" w:lineRule="auto"/>
              <w:jc w:val="both"/>
              <w:rPr>
                <w:rFonts w:asciiTheme="majorBidi" w:hAnsiTheme="majorBidi" w:cstheme="majorBidi"/>
                <w:spacing w:val="4"/>
                <w:sz w:val="24"/>
                <w:szCs w:val="24"/>
              </w:rPr>
            </w:pPr>
            <w:r w:rsidRPr="00610BBC">
              <w:rPr>
                <w:rFonts w:asciiTheme="majorBidi" w:hAnsiTheme="majorBidi" w:cstheme="majorBidi"/>
                <w:spacing w:val="2"/>
                <w:sz w:val="24"/>
                <w:szCs w:val="24"/>
              </w:rPr>
              <w:t>Ag</w:t>
            </w:r>
            <w:r w:rsidRPr="00610BBC">
              <w:rPr>
                <w:rFonts w:asciiTheme="majorBidi" w:hAnsiTheme="majorBidi" w:cstheme="majorBidi"/>
                <w:spacing w:val="2"/>
                <w:sz w:val="24"/>
                <w:szCs w:val="24"/>
              </w:rPr>
              <w:tab/>
              <w:t>Cu</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Zn</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Cd</w:t>
            </w: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Sn</w:t>
            </w: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Ni</w:t>
            </w:r>
          </w:p>
        </w:tc>
        <w:tc>
          <w:tcPr>
            <w:tcW w:w="2323"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p>
        </w:tc>
        <w:tc>
          <w:tcPr>
            <w:tcW w:w="2333"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p>
        </w:tc>
      </w:tr>
      <w:tr w:rsidR="007C3357" w:rsidRPr="00610BBC" w:rsidTr="00411B98">
        <w:trPr>
          <w:trHeight w:hRule="exact" w:val="480"/>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1</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58</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tabs>
                <w:tab w:val="left" w:pos="207"/>
              </w:tabs>
              <w:spacing w:line="480" w:lineRule="auto"/>
              <w:ind w:right="159"/>
              <w:jc w:val="both"/>
              <w:rPr>
                <w:rFonts w:asciiTheme="majorBidi" w:hAnsiTheme="majorBidi" w:cstheme="majorBidi"/>
                <w:spacing w:val="4"/>
                <w:sz w:val="24"/>
                <w:szCs w:val="24"/>
              </w:rPr>
            </w:pPr>
            <w:r w:rsidRPr="00610BBC">
              <w:rPr>
                <w:rFonts w:asciiTheme="majorBidi" w:hAnsiTheme="majorBidi" w:cstheme="majorBidi"/>
                <w:spacing w:val="2"/>
                <w:sz w:val="24"/>
                <w:szCs w:val="24"/>
              </w:rPr>
              <w:t>i</w:t>
            </w:r>
            <w:r w:rsidRPr="00610BBC">
              <w:rPr>
                <w:rFonts w:asciiTheme="majorBidi" w:hAnsiTheme="majorBidi" w:cstheme="majorBidi"/>
                <w:spacing w:val="2"/>
                <w:sz w:val="24"/>
                <w:szCs w:val="24"/>
              </w:rPr>
              <w:tab/>
              <w:t>37</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870</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855</w:t>
            </w:r>
          </w:p>
        </w:tc>
      </w:tr>
      <w:tr w:rsidR="007C3357" w:rsidRPr="00610BBC" w:rsidTr="00411B98">
        <w:trPr>
          <w:trHeight w:hRule="exact" w:val="494"/>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2</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9</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53</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38</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850</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790</w:t>
            </w:r>
          </w:p>
        </w:tc>
      </w:tr>
      <w:tr w:rsidR="007C3357" w:rsidRPr="00610BBC" w:rsidTr="00411B98">
        <w:trPr>
          <w:trHeight w:hRule="exact" w:val="452"/>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3</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20</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45</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35</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815</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780</w:t>
            </w:r>
          </w:p>
        </w:tc>
      </w:tr>
      <w:tr w:rsidR="007C3357" w:rsidRPr="00610BBC" w:rsidTr="00411B98">
        <w:trPr>
          <w:trHeight w:hRule="exact" w:val="427"/>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4</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30</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38</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32</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765</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740</w:t>
            </w:r>
          </w:p>
        </w:tc>
      </w:tr>
      <w:tr w:rsidR="007C3357" w:rsidRPr="00610BBC" w:rsidTr="00411B98">
        <w:trPr>
          <w:trHeight w:hRule="exact" w:val="417"/>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5</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35</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26</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21</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18</w:t>
            </w: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700</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610</w:t>
            </w:r>
          </w:p>
        </w:tc>
      </w:tr>
      <w:tr w:rsidR="007C3357" w:rsidRPr="00610BBC" w:rsidTr="00411B98">
        <w:trPr>
          <w:trHeight w:hRule="exact" w:val="423"/>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6</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40</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30</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28</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2</w:t>
            </w: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780</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670</w:t>
            </w:r>
          </w:p>
        </w:tc>
      </w:tr>
      <w:tr w:rsidR="007C3357" w:rsidRPr="00610BBC" w:rsidTr="00411B98">
        <w:trPr>
          <w:trHeight w:hRule="exact" w:val="422"/>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7</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45</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30</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25</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745</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680</w:t>
            </w:r>
          </w:p>
        </w:tc>
      </w:tr>
      <w:tr w:rsidR="007C3357" w:rsidRPr="00610BBC" w:rsidTr="00411B98">
        <w:trPr>
          <w:trHeight w:hRule="exact" w:val="418"/>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8</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50</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15</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17</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18</w:t>
            </w: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635</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630</w:t>
            </w:r>
          </w:p>
        </w:tc>
      </w:tr>
      <w:tr w:rsidR="007C3357" w:rsidRPr="00610BBC" w:rsidTr="00411B98">
        <w:trPr>
          <w:trHeight w:hRule="exact" w:val="427"/>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9</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60</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30</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10</w:t>
            </w: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720</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690</w:t>
            </w:r>
          </w:p>
        </w:tc>
      </w:tr>
      <w:tr w:rsidR="007C3357" w:rsidRPr="00610BBC" w:rsidTr="00411B98">
        <w:trPr>
          <w:trHeight w:hRule="exact" w:val="422"/>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10</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70</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20</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10</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755</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725</w:t>
            </w:r>
          </w:p>
        </w:tc>
      </w:tr>
      <w:tr w:rsidR="007C3357" w:rsidRPr="00610BBC" w:rsidTr="00411B98">
        <w:trPr>
          <w:trHeight w:hRule="exact" w:val="432"/>
        </w:trPr>
        <w:tc>
          <w:tcPr>
            <w:tcW w:w="5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11</w:t>
            </w:r>
          </w:p>
        </w:tc>
        <w:tc>
          <w:tcPr>
            <w:tcW w:w="58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80</w:t>
            </w:r>
          </w:p>
        </w:tc>
        <w:tc>
          <w:tcPr>
            <w:tcW w:w="59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16</w:t>
            </w:r>
          </w:p>
        </w:tc>
        <w:tc>
          <w:tcPr>
            <w:tcW w:w="65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159"/>
              <w:jc w:val="both"/>
              <w:rPr>
                <w:rFonts w:asciiTheme="majorBidi" w:hAnsiTheme="majorBidi" w:cstheme="majorBidi"/>
                <w:sz w:val="24"/>
                <w:szCs w:val="24"/>
              </w:rPr>
            </w:pPr>
            <w:r w:rsidRPr="00610BBC">
              <w:rPr>
                <w:rFonts w:asciiTheme="majorBidi" w:hAnsiTheme="majorBidi" w:cstheme="majorBidi"/>
                <w:sz w:val="24"/>
                <w:szCs w:val="24"/>
              </w:rPr>
              <w:t>4</w:t>
            </w:r>
          </w:p>
        </w:tc>
        <w:tc>
          <w:tcPr>
            <w:tcW w:w="580"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57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6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232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810</w:t>
            </w:r>
          </w:p>
        </w:tc>
        <w:tc>
          <w:tcPr>
            <w:tcW w:w="2333"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735</w:t>
            </w:r>
          </w:p>
        </w:tc>
      </w:tr>
    </w:tbl>
    <w:p w:rsidR="007C3357" w:rsidRPr="00610BBC" w:rsidRDefault="007C3357" w:rsidP="00633EA6">
      <w:pPr>
        <w:spacing w:line="480" w:lineRule="auto"/>
        <w:jc w:val="both"/>
        <w:rPr>
          <w:rFonts w:asciiTheme="majorBidi" w:hAnsiTheme="majorBidi" w:cstheme="majorBidi"/>
          <w:b/>
          <w:bCs/>
          <w:sz w:val="24"/>
          <w:szCs w:val="24"/>
          <w:u w:val="single"/>
          <w:lang w:val="en-US"/>
        </w:rPr>
      </w:pPr>
    </w:p>
    <w:p w:rsidR="007C3357" w:rsidRPr="00610BBC" w:rsidRDefault="007C3357" w:rsidP="00633EA6">
      <w:pPr>
        <w:spacing w:line="480" w:lineRule="auto"/>
        <w:jc w:val="both"/>
        <w:rPr>
          <w:rFonts w:asciiTheme="majorBidi" w:hAnsiTheme="majorBidi" w:cstheme="majorBidi"/>
          <w:b/>
          <w:bCs/>
          <w:color w:val="0000FF"/>
          <w:sz w:val="24"/>
          <w:szCs w:val="24"/>
          <w:u w:val="single"/>
        </w:rPr>
      </w:pPr>
      <w:r w:rsidRPr="00610BBC">
        <w:rPr>
          <w:rFonts w:asciiTheme="majorBidi" w:hAnsiTheme="majorBidi" w:cstheme="majorBidi"/>
          <w:b/>
          <w:bCs/>
          <w:color w:val="0000FF"/>
          <w:sz w:val="24"/>
          <w:szCs w:val="24"/>
          <w:u w:val="single"/>
        </w:rPr>
        <w:t>Flux de brasure</w:t>
      </w:r>
    </w:p>
    <w:p w:rsidR="007C3357" w:rsidRPr="00610BBC" w:rsidRDefault="007C3357" w:rsidP="00633EA6">
      <w:pPr>
        <w:shd w:val="clear" w:color="auto" w:fill="FFFFFF"/>
        <w:spacing w:before="212"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mouillage ne peut se  faire que sur un métal mis à nu et parfaitement propre c'est à</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dire dégraissé et décapé.</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Au cours du brasage, l'élévation de la température donne naissance à de nouveaux </w:t>
      </w:r>
      <w:r w:rsidRPr="00610BBC">
        <w:rPr>
          <w:rFonts w:asciiTheme="majorBidi" w:hAnsiTheme="majorBidi" w:cstheme="majorBidi"/>
          <w:color w:val="000000"/>
          <w:spacing w:val="-1"/>
          <w:sz w:val="24"/>
          <w:szCs w:val="24"/>
        </w:rPr>
        <w:t xml:space="preserve">oxydes métalliques et autres composés qui forment un film empêchant le contact métal de          </w:t>
      </w:r>
      <w:r w:rsidRPr="00610BBC">
        <w:rPr>
          <w:rFonts w:asciiTheme="majorBidi" w:hAnsiTheme="majorBidi" w:cstheme="majorBidi"/>
          <w:color w:val="000000"/>
          <w:sz w:val="24"/>
          <w:szCs w:val="24"/>
        </w:rPr>
        <w:t>base-métal d'apport.</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lastRenderedPageBreak/>
        <w:t xml:space="preserve">Pour que le métal d'apport mouille le métal de base, il faut empêcher la formation de ce </w:t>
      </w:r>
      <w:r w:rsidRPr="00610BBC">
        <w:rPr>
          <w:rFonts w:asciiTheme="majorBidi" w:hAnsiTheme="majorBidi" w:cstheme="majorBidi"/>
          <w:color w:val="000000"/>
          <w:sz w:val="24"/>
          <w:szCs w:val="24"/>
        </w:rPr>
        <w:t>film, c'est le rôle des flux (ou fondants) qui réduisent, détachent et mettent en suspension les oxydes.</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flux se présente sous différentes formes ; poudres, pâtes,  liquide ou gaz. Les plus</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utilisés sont les pâtes et poudres.</w:t>
      </w:r>
    </w:p>
    <w:p w:rsidR="007C3357" w:rsidRPr="00610BBC" w:rsidRDefault="007C3357" w:rsidP="00633EA6">
      <w:pPr>
        <w:shd w:val="clear" w:color="auto" w:fill="FFFFFF"/>
        <w:spacing w:line="480" w:lineRule="auto"/>
        <w:ind w:left="-567" w:right="133"/>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Le flux peut être projeté sur le joint ou en chauffant la baguette d'apport sur quelques </w:t>
      </w:r>
      <w:r w:rsidRPr="00610BBC">
        <w:rPr>
          <w:rFonts w:asciiTheme="majorBidi" w:hAnsiTheme="majorBidi" w:cstheme="majorBidi"/>
          <w:color w:val="000000"/>
          <w:sz w:val="24"/>
          <w:szCs w:val="24"/>
        </w:rPr>
        <w:t>centimètres à partir de son extrémité et la plonge dans le flux qui se dépose ainsi sur elle.</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Pour les alliages à base de fer et de cuivre, on emploie comme flux :</w:t>
      </w:r>
    </w:p>
    <w:p w:rsidR="007C3357" w:rsidRPr="00610BBC" w:rsidRDefault="007C3357" w:rsidP="00F134DA">
      <w:pPr>
        <w:widowControl w:val="0"/>
        <w:numPr>
          <w:ilvl w:val="0"/>
          <w:numId w:val="14"/>
        </w:numPr>
        <w:shd w:val="clear" w:color="auto" w:fill="FFFFFF"/>
        <w:tabs>
          <w:tab w:val="left" w:pos="59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Le borax ou borate de soude (760°C).</w:t>
      </w:r>
    </w:p>
    <w:p w:rsidR="007C3357" w:rsidRPr="00610BBC" w:rsidRDefault="007C3357" w:rsidP="00F134DA">
      <w:pPr>
        <w:widowControl w:val="0"/>
        <w:numPr>
          <w:ilvl w:val="0"/>
          <w:numId w:val="14"/>
        </w:numPr>
        <w:shd w:val="clear" w:color="auto" w:fill="FFFFFF"/>
        <w:tabs>
          <w:tab w:val="left" w:pos="59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Mélange de borax (50%) et acide borique (50%).</w:t>
      </w:r>
    </w:p>
    <w:p w:rsidR="007C3357" w:rsidRPr="00610BBC" w:rsidRDefault="007C3357" w:rsidP="00F134DA">
      <w:pPr>
        <w:widowControl w:val="0"/>
        <w:numPr>
          <w:ilvl w:val="0"/>
          <w:numId w:val="14"/>
        </w:numPr>
        <w:shd w:val="clear" w:color="auto" w:fill="FFFFFF"/>
        <w:tabs>
          <w:tab w:val="left" w:pos="59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Mélange borax, acide borique et fluorures qui fond à 550°C, il est utilisé pour le brasage à température relativement basse (brasage à l'argent).</w:t>
      </w:r>
    </w:p>
    <w:p w:rsidR="007C3357" w:rsidRPr="00610BBC" w:rsidRDefault="007C3357" w:rsidP="00633EA6">
      <w:pPr>
        <w:shd w:val="clear" w:color="auto" w:fill="FFFFFF"/>
        <w:spacing w:before="205" w:line="480" w:lineRule="auto"/>
        <w:ind w:left="-567" w:right="94"/>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Ces flux ne sont pas corrosifs. Pour les alliages d'aluminium, les flux utilisés sont des </w:t>
      </w:r>
      <w:r w:rsidRPr="00610BBC">
        <w:rPr>
          <w:rFonts w:asciiTheme="majorBidi" w:hAnsiTheme="majorBidi" w:cstheme="majorBidi"/>
          <w:color w:val="000000"/>
          <w:spacing w:val="-2"/>
          <w:sz w:val="24"/>
          <w:szCs w:val="24"/>
        </w:rPr>
        <w:t xml:space="preserve">mélanges de chlorures, fluorures alcalins (de sodium et potassium) te de bromures. Ces flux </w:t>
      </w:r>
      <w:r w:rsidRPr="00610BBC">
        <w:rPr>
          <w:rFonts w:asciiTheme="majorBidi" w:hAnsiTheme="majorBidi" w:cstheme="majorBidi"/>
          <w:color w:val="000000"/>
          <w:sz w:val="24"/>
          <w:szCs w:val="24"/>
        </w:rPr>
        <w:t>sont corrosifs.</w:t>
      </w:r>
    </w:p>
    <w:p w:rsidR="007C3357" w:rsidRPr="00610BBC" w:rsidRDefault="007C3357" w:rsidP="00633EA6">
      <w:pPr>
        <w:shd w:val="clear" w:color="auto" w:fill="FFFFFF"/>
        <w:spacing w:before="76"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Défauts de soudure</w:t>
      </w:r>
    </w:p>
    <w:p w:rsidR="007C3357" w:rsidRPr="00610BBC" w:rsidRDefault="007C3357" w:rsidP="00633EA6">
      <w:pPr>
        <w:shd w:val="clear" w:color="auto" w:fill="FFFFFF"/>
        <w:spacing w:before="4"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Les défauts de soudure les plus fréquents sont :</w:t>
      </w:r>
    </w:p>
    <w:p w:rsidR="007C3357" w:rsidRPr="00610BBC" w:rsidRDefault="007C3357" w:rsidP="00633EA6">
      <w:pPr>
        <w:shd w:val="clear" w:color="auto" w:fill="FFFFFF"/>
        <w:tabs>
          <w:tab w:val="left" w:pos="659"/>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   </w:t>
      </w:r>
      <w:r w:rsidRPr="00610BBC">
        <w:rPr>
          <w:rFonts w:asciiTheme="majorBidi" w:hAnsiTheme="majorBidi" w:cstheme="majorBidi"/>
          <w:b/>
          <w:bCs/>
          <w:color w:val="0000FF"/>
          <w:sz w:val="24"/>
          <w:szCs w:val="24"/>
          <w:u w:val="single"/>
        </w:rPr>
        <w:t>Collage</w:t>
      </w:r>
      <w:r w:rsidRPr="00610BBC">
        <w:rPr>
          <w:rFonts w:asciiTheme="majorBidi" w:hAnsiTheme="majorBidi" w:cstheme="majorBidi"/>
          <w:b/>
          <w:bCs/>
          <w:color w:val="0000FF"/>
          <w:sz w:val="24"/>
          <w:szCs w:val="24"/>
        </w:rPr>
        <w:t xml:space="preserve"> </w:t>
      </w:r>
      <w:r w:rsidRPr="00610BBC">
        <w:rPr>
          <w:rFonts w:asciiTheme="majorBidi" w:hAnsiTheme="majorBidi" w:cstheme="majorBidi"/>
          <w:b/>
          <w:bCs/>
          <w:color w:val="000000"/>
          <w:sz w:val="24"/>
          <w:szCs w:val="24"/>
        </w:rPr>
        <w:t xml:space="preserve">   </w:t>
      </w:r>
      <w:r w:rsidRPr="00610BBC">
        <w:rPr>
          <w:rFonts w:asciiTheme="majorBidi" w:hAnsiTheme="majorBidi" w:cstheme="majorBidi"/>
          <w:color w:val="000000"/>
          <w:sz w:val="24"/>
          <w:szCs w:val="24"/>
        </w:rPr>
        <w:t>On dit qu'il a collage quand la liaison entre le métal d'apport et le métal de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base est insuffisante, ceci résulte d'une fusion imparfaite de métaux.</w:t>
      </w:r>
    </w:p>
    <w:p w:rsidR="007C3357" w:rsidRPr="00610BBC" w:rsidRDefault="007C3357" w:rsidP="00633EA6">
      <w:pPr>
        <w:shd w:val="clear" w:color="auto" w:fill="FFFFFF"/>
        <w:spacing w:before="205" w:line="480" w:lineRule="auto"/>
        <w:ind w:left="-567" w:right="115"/>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_  </w:t>
      </w:r>
      <w:r w:rsidRPr="00610BBC">
        <w:rPr>
          <w:rFonts w:asciiTheme="majorBidi" w:hAnsiTheme="majorBidi" w:cstheme="majorBidi"/>
          <w:b/>
          <w:bCs/>
          <w:color w:val="0000FF"/>
          <w:sz w:val="24"/>
          <w:szCs w:val="24"/>
          <w:u w:val="single"/>
        </w:rPr>
        <w:t>Manque de pénétration</w:t>
      </w:r>
      <w:r w:rsidRPr="00610BBC">
        <w:rPr>
          <w:rFonts w:asciiTheme="majorBidi" w:hAnsiTheme="majorBidi" w:cstheme="majorBidi"/>
          <w:b/>
          <w:bCs/>
          <w:color w:val="000000"/>
          <w:sz w:val="24"/>
          <w:szCs w:val="24"/>
        </w:rPr>
        <w:t xml:space="preserve">     </w:t>
      </w:r>
      <w:r w:rsidRPr="00610BBC">
        <w:rPr>
          <w:rFonts w:asciiTheme="majorBidi" w:hAnsiTheme="majorBidi" w:cstheme="majorBidi"/>
          <w:color w:val="000000"/>
          <w:sz w:val="24"/>
          <w:szCs w:val="24"/>
        </w:rPr>
        <w:t>La soudure ne traverse pas toute l'épaisseur du métal de base. Les causes sont le chauffage insuffisant, soudage trop rapide.</w:t>
      </w:r>
    </w:p>
    <w:p w:rsidR="007C3357" w:rsidRPr="00610BBC" w:rsidRDefault="007C3357" w:rsidP="00633EA6">
      <w:pPr>
        <w:shd w:val="clear" w:color="auto" w:fill="FFFFFF"/>
        <w:spacing w:before="234"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_  </w:t>
      </w:r>
      <w:r w:rsidRPr="00610BBC">
        <w:rPr>
          <w:rFonts w:asciiTheme="majorBidi" w:hAnsiTheme="majorBidi" w:cstheme="majorBidi"/>
          <w:b/>
          <w:bCs/>
          <w:color w:val="0000FF"/>
          <w:sz w:val="24"/>
          <w:szCs w:val="24"/>
          <w:u w:val="single"/>
        </w:rPr>
        <w:t>Caniveau ou   morsure</w:t>
      </w:r>
      <w:r w:rsidRPr="00610BBC">
        <w:rPr>
          <w:rFonts w:asciiTheme="majorBidi" w:hAnsiTheme="majorBidi" w:cstheme="majorBidi"/>
          <w:b/>
          <w:bCs/>
          <w:color w:val="000000"/>
          <w:sz w:val="24"/>
          <w:szCs w:val="24"/>
        </w:rPr>
        <w:t xml:space="preserve">   </w:t>
      </w:r>
      <w:r w:rsidRPr="00610BBC">
        <w:rPr>
          <w:rFonts w:asciiTheme="majorBidi" w:hAnsiTheme="majorBidi" w:cstheme="majorBidi"/>
          <w:color w:val="000000"/>
          <w:sz w:val="24"/>
          <w:szCs w:val="24"/>
        </w:rPr>
        <w:t>Creux qui se produisent dans le métal de base le long de la soudure. Les causes sont le chauffage excessif, angle d'inclinaison du chalumeau incorrect.</w:t>
      </w:r>
    </w:p>
    <w:p w:rsidR="007C3357" w:rsidRPr="00610BBC" w:rsidRDefault="007C3357" w:rsidP="00633EA6">
      <w:pPr>
        <w:shd w:val="clear" w:color="auto" w:fill="FFFFFF"/>
        <w:spacing w:before="158" w:line="480" w:lineRule="auto"/>
        <w:ind w:left="-567" w:right="90"/>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 xml:space="preserve">_  </w:t>
      </w:r>
      <w:r w:rsidRPr="00610BBC">
        <w:rPr>
          <w:rFonts w:asciiTheme="majorBidi" w:hAnsiTheme="majorBidi" w:cstheme="majorBidi"/>
          <w:b/>
          <w:bCs/>
          <w:color w:val="0000FF"/>
          <w:sz w:val="24"/>
          <w:szCs w:val="24"/>
          <w:u w:val="single"/>
        </w:rPr>
        <w:t>Dénivellation ou dissvmétrie</w:t>
      </w:r>
      <w:r w:rsidRPr="00610BBC">
        <w:rPr>
          <w:rFonts w:asciiTheme="majorBidi" w:hAnsiTheme="majorBidi" w:cstheme="majorBidi"/>
          <w:b/>
          <w:bCs/>
          <w:color w:val="000000"/>
          <w:sz w:val="24"/>
          <w:szCs w:val="24"/>
        </w:rPr>
        <w:t xml:space="preserve">    </w:t>
      </w:r>
      <w:r w:rsidRPr="00610BBC">
        <w:rPr>
          <w:rFonts w:asciiTheme="majorBidi" w:hAnsiTheme="majorBidi" w:cstheme="majorBidi"/>
          <w:color w:val="000000"/>
          <w:sz w:val="24"/>
          <w:szCs w:val="24"/>
        </w:rPr>
        <w:t>Proviennent d'un   mauvais cintrage ou glissement entre les pointages.</w:t>
      </w:r>
    </w:p>
    <w:p w:rsidR="00FC3357" w:rsidRPr="00FC3357" w:rsidRDefault="007C3357" w:rsidP="00FC3357">
      <w:pPr>
        <w:shd w:val="clear" w:color="auto" w:fill="FFFFFF"/>
        <w:spacing w:before="158" w:line="480" w:lineRule="auto"/>
        <w:ind w:left="-567" w:right="90"/>
        <w:jc w:val="both"/>
        <w:rPr>
          <w:rFonts w:asciiTheme="majorBidi" w:hAnsiTheme="majorBidi" w:cstheme="majorBidi"/>
          <w:color w:val="000000"/>
          <w:sz w:val="24"/>
          <w:szCs w:val="24"/>
        </w:rPr>
      </w:pPr>
      <w:r w:rsidRPr="00610BBC">
        <w:rPr>
          <w:rFonts w:asciiTheme="majorBidi" w:hAnsiTheme="majorBidi" w:cstheme="majorBidi"/>
          <w:sz w:val="24"/>
          <w:szCs w:val="24"/>
        </w:rPr>
        <w:t xml:space="preserve">- </w:t>
      </w:r>
      <w:r w:rsidRPr="00610BBC">
        <w:rPr>
          <w:rFonts w:asciiTheme="majorBidi" w:hAnsiTheme="majorBidi" w:cstheme="majorBidi"/>
          <w:b/>
          <w:bCs/>
          <w:color w:val="0000FF"/>
          <w:sz w:val="24"/>
          <w:szCs w:val="24"/>
          <w:u w:val="single"/>
        </w:rPr>
        <w:t>Fissures</w:t>
      </w:r>
      <w:r w:rsidRPr="00610BBC">
        <w:rPr>
          <w:rFonts w:asciiTheme="majorBidi" w:hAnsiTheme="majorBidi" w:cstheme="majorBidi"/>
          <w:b/>
          <w:bCs/>
          <w:color w:val="000000"/>
          <w:sz w:val="24"/>
          <w:szCs w:val="24"/>
        </w:rPr>
        <w:t xml:space="preserve">    </w:t>
      </w:r>
      <w:r w:rsidRPr="00610BBC">
        <w:rPr>
          <w:rFonts w:asciiTheme="majorBidi" w:hAnsiTheme="majorBidi" w:cstheme="majorBidi"/>
          <w:color w:val="000000"/>
          <w:sz w:val="24"/>
          <w:szCs w:val="24"/>
        </w:rPr>
        <w:t>Les fissures et les criques dans le sens de l'épaisseur ou longitudinale sont dues au retrait de refroidissement ou à la trempe   locale du métal à trop forte concentration en carbone.</w:t>
      </w:r>
    </w:p>
    <w:p w:rsidR="007C3357" w:rsidRPr="00FC3357" w:rsidRDefault="007C3357" w:rsidP="00FC3357">
      <w:pPr>
        <w:spacing w:before="36" w:after="180" w:line="480" w:lineRule="auto"/>
        <w:jc w:val="both"/>
        <w:rPr>
          <w:rFonts w:asciiTheme="majorBidi" w:hAnsiTheme="majorBidi" w:cstheme="majorBidi"/>
          <w:b/>
          <w:bCs/>
          <w:color w:val="0000FF"/>
          <w:sz w:val="24"/>
          <w:szCs w:val="24"/>
          <w:u w:val="single"/>
        </w:rPr>
      </w:pPr>
      <w:r w:rsidRPr="00610BBC">
        <w:rPr>
          <w:rFonts w:asciiTheme="majorBidi" w:hAnsiTheme="majorBidi" w:cstheme="majorBidi"/>
          <w:b/>
          <w:bCs/>
          <w:color w:val="0000FF"/>
          <w:spacing w:val="-1"/>
          <w:sz w:val="24"/>
          <w:szCs w:val="24"/>
          <w:u w:val="single"/>
        </w:rPr>
        <w:t>Les possibilités de soudage entre deux métaux semblables ou différents</w:t>
      </w:r>
      <w:r w:rsidRPr="00610BBC">
        <w:rPr>
          <w:rFonts w:asciiTheme="majorBidi" w:hAnsiTheme="majorBidi" w:cstheme="majorBidi"/>
          <w:b/>
          <w:bCs/>
          <w:color w:val="0000FF"/>
          <w:sz w:val="24"/>
          <w:szCs w:val="24"/>
          <w:u w:val="single"/>
        </w:rPr>
        <w:t xml:space="preserve"> </w:t>
      </w:r>
    </w:p>
    <w:tbl>
      <w:tblPr>
        <w:tblW w:w="8573" w:type="dxa"/>
        <w:tblInd w:w="29" w:type="dxa"/>
        <w:tblLayout w:type="fixed"/>
        <w:tblCellMar>
          <w:left w:w="0" w:type="dxa"/>
          <w:right w:w="0" w:type="dxa"/>
        </w:tblCellMar>
        <w:tblLook w:val="0000"/>
      </w:tblPr>
      <w:tblGrid>
        <w:gridCol w:w="1048"/>
        <w:gridCol w:w="1167"/>
        <w:gridCol w:w="912"/>
        <w:gridCol w:w="908"/>
        <w:gridCol w:w="904"/>
        <w:gridCol w:w="775"/>
        <w:gridCol w:w="908"/>
        <w:gridCol w:w="776"/>
        <w:gridCol w:w="1175"/>
      </w:tblGrid>
      <w:tr w:rsidR="007C3357" w:rsidRPr="00610BBC" w:rsidTr="00411B98">
        <w:trPr>
          <w:cantSplit/>
          <w:trHeight w:hRule="exact" w:val="231"/>
        </w:trPr>
        <w:tc>
          <w:tcPr>
            <w:tcW w:w="1048" w:type="dxa"/>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p w:rsidR="007C3357" w:rsidRPr="00610BBC" w:rsidRDefault="007C3357" w:rsidP="00633EA6">
            <w:pPr>
              <w:spacing w:before="72" w:line="480" w:lineRule="auto"/>
              <w:jc w:val="both"/>
              <w:rPr>
                <w:rFonts w:asciiTheme="majorBidi" w:hAnsiTheme="majorBidi" w:cstheme="majorBidi"/>
                <w:sz w:val="24"/>
                <w:szCs w:val="24"/>
              </w:rPr>
            </w:pPr>
          </w:p>
        </w:tc>
        <w:tc>
          <w:tcPr>
            <w:tcW w:w="1167"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left="119"/>
              <w:jc w:val="both"/>
              <w:rPr>
                <w:rFonts w:asciiTheme="majorBidi" w:hAnsiTheme="majorBidi" w:cstheme="majorBidi"/>
                <w:sz w:val="24"/>
                <w:szCs w:val="24"/>
              </w:rPr>
            </w:pPr>
            <w:r w:rsidRPr="00610BBC">
              <w:rPr>
                <w:rFonts w:asciiTheme="majorBidi" w:hAnsiTheme="majorBidi" w:cstheme="majorBidi"/>
                <w:sz w:val="24"/>
                <w:szCs w:val="24"/>
              </w:rPr>
              <w:t>Aluminium</w:t>
            </w:r>
          </w:p>
        </w:tc>
        <w:tc>
          <w:tcPr>
            <w:tcW w:w="912"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left="109"/>
              <w:jc w:val="both"/>
              <w:rPr>
                <w:rFonts w:asciiTheme="majorBidi" w:hAnsiTheme="majorBidi" w:cstheme="majorBidi"/>
                <w:sz w:val="24"/>
                <w:szCs w:val="24"/>
              </w:rPr>
            </w:pPr>
            <w:r w:rsidRPr="00610BBC">
              <w:rPr>
                <w:rFonts w:asciiTheme="majorBidi" w:hAnsiTheme="majorBidi" w:cstheme="majorBidi"/>
                <w:sz w:val="24"/>
                <w:szCs w:val="24"/>
              </w:rPr>
              <w:t>Laiton</w:t>
            </w:r>
          </w:p>
        </w:tc>
        <w:tc>
          <w:tcPr>
            <w:tcW w:w="908"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left="101"/>
              <w:jc w:val="both"/>
              <w:rPr>
                <w:rFonts w:asciiTheme="majorBidi" w:hAnsiTheme="majorBidi" w:cstheme="majorBidi"/>
                <w:sz w:val="24"/>
                <w:szCs w:val="24"/>
              </w:rPr>
            </w:pPr>
            <w:r w:rsidRPr="00610BBC">
              <w:rPr>
                <w:rFonts w:asciiTheme="majorBidi" w:hAnsiTheme="majorBidi" w:cstheme="majorBidi"/>
                <w:sz w:val="24"/>
                <w:szCs w:val="24"/>
              </w:rPr>
              <w:t>Cuiv re</w:t>
            </w:r>
          </w:p>
        </w:tc>
        <w:tc>
          <w:tcPr>
            <w:tcW w:w="904"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right="288"/>
              <w:jc w:val="both"/>
              <w:rPr>
                <w:rFonts w:asciiTheme="majorBidi" w:hAnsiTheme="majorBidi" w:cstheme="majorBidi"/>
                <w:sz w:val="24"/>
                <w:szCs w:val="24"/>
              </w:rPr>
            </w:pPr>
            <w:r w:rsidRPr="00610BBC">
              <w:rPr>
                <w:rFonts w:asciiTheme="majorBidi" w:hAnsiTheme="majorBidi" w:cstheme="majorBidi"/>
                <w:sz w:val="24"/>
                <w:szCs w:val="24"/>
              </w:rPr>
              <w:t>Cupro- nickel</w:t>
            </w:r>
          </w:p>
        </w:tc>
        <w:tc>
          <w:tcPr>
            <w:tcW w:w="775"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right="216" w:firstLine="72"/>
              <w:jc w:val="both"/>
              <w:rPr>
                <w:rFonts w:asciiTheme="majorBidi" w:hAnsiTheme="majorBidi" w:cstheme="majorBidi"/>
                <w:sz w:val="24"/>
                <w:szCs w:val="24"/>
              </w:rPr>
            </w:pPr>
            <w:r w:rsidRPr="00610BBC">
              <w:rPr>
                <w:rFonts w:asciiTheme="majorBidi" w:hAnsiTheme="majorBidi" w:cstheme="majorBidi"/>
                <w:sz w:val="24"/>
                <w:szCs w:val="24"/>
              </w:rPr>
              <w:t>Acier doux</w:t>
            </w:r>
          </w:p>
        </w:tc>
        <w:tc>
          <w:tcPr>
            <w:tcW w:w="908"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left="101"/>
              <w:jc w:val="both"/>
              <w:rPr>
                <w:rFonts w:asciiTheme="majorBidi" w:hAnsiTheme="majorBidi" w:cstheme="majorBidi"/>
                <w:sz w:val="24"/>
                <w:szCs w:val="24"/>
              </w:rPr>
            </w:pPr>
            <w:r w:rsidRPr="00610BBC">
              <w:rPr>
                <w:rFonts w:asciiTheme="majorBidi" w:hAnsiTheme="majorBidi" w:cstheme="majorBidi"/>
                <w:sz w:val="24"/>
                <w:szCs w:val="24"/>
              </w:rPr>
              <w:t>Nickel</w:t>
            </w:r>
          </w:p>
        </w:tc>
        <w:tc>
          <w:tcPr>
            <w:tcW w:w="776"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Argent</w:t>
            </w:r>
          </w:p>
        </w:tc>
        <w:tc>
          <w:tcPr>
            <w:tcW w:w="1175"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left="72" w:right="216"/>
              <w:jc w:val="both"/>
              <w:rPr>
                <w:rFonts w:asciiTheme="majorBidi" w:hAnsiTheme="majorBidi" w:cstheme="majorBidi"/>
                <w:spacing w:val="4"/>
                <w:sz w:val="24"/>
                <w:szCs w:val="24"/>
              </w:rPr>
            </w:pPr>
            <w:r w:rsidRPr="00610BBC">
              <w:rPr>
                <w:rFonts w:asciiTheme="majorBidi" w:hAnsiTheme="majorBidi" w:cstheme="majorBidi"/>
                <w:spacing w:val="20"/>
                <w:sz w:val="24"/>
                <w:szCs w:val="24"/>
              </w:rPr>
              <w:t xml:space="preserve">Acier </w:t>
            </w:r>
            <w:r w:rsidRPr="00610BBC">
              <w:rPr>
                <w:rFonts w:asciiTheme="majorBidi" w:hAnsiTheme="majorBidi" w:cstheme="majorBidi"/>
                <w:spacing w:val="4"/>
                <w:sz w:val="24"/>
                <w:szCs w:val="24"/>
              </w:rPr>
              <w:t>inox</w:t>
            </w:r>
            <w:r w:rsidRPr="00610BBC">
              <w:rPr>
                <w:rFonts w:asciiTheme="majorBidi" w:hAnsiTheme="majorBidi" w:cstheme="majorBidi"/>
                <w:spacing w:val="4"/>
                <w:sz w:val="24"/>
                <w:szCs w:val="24"/>
                <w:vertAlign w:val="superscript"/>
              </w:rPr>
              <w:t>y</w:t>
            </w:r>
            <w:r w:rsidRPr="00610BBC">
              <w:rPr>
                <w:rFonts w:asciiTheme="majorBidi" w:hAnsiTheme="majorBidi" w:cstheme="majorBidi"/>
                <w:spacing w:val="4"/>
                <w:sz w:val="24"/>
                <w:szCs w:val="24"/>
              </w:rPr>
              <w:t>dable</w:t>
            </w:r>
          </w:p>
        </w:tc>
      </w:tr>
      <w:tr w:rsidR="007C3357" w:rsidRPr="00610BBC" w:rsidTr="00411B98">
        <w:trPr>
          <w:cantSplit/>
          <w:trHeight w:hRule="exact" w:val="648"/>
        </w:trPr>
        <w:tc>
          <w:tcPr>
            <w:tcW w:w="1048" w:type="dxa"/>
            <w:tcBorders>
              <w:top w:val="single" w:sz="2" w:space="0" w:color="auto"/>
              <w:left w:val="single" w:sz="2" w:space="0" w:color="auto"/>
              <w:bottom w:val="single" w:sz="2" w:space="0" w:color="auto"/>
              <w:right w:val="single" w:sz="2" w:space="0" w:color="auto"/>
            </w:tcBorders>
            <w:vAlign w:val="bottom"/>
          </w:tcPr>
          <w:p w:rsidR="007C3357" w:rsidRPr="00610BBC" w:rsidRDefault="007C3357" w:rsidP="00633EA6">
            <w:pPr>
              <w:spacing w:line="480" w:lineRule="auto"/>
              <w:ind w:left="311"/>
              <w:jc w:val="both"/>
              <w:rPr>
                <w:rFonts w:asciiTheme="majorBidi" w:hAnsiTheme="majorBidi" w:cstheme="majorBidi"/>
                <w:sz w:val="24"/>
                <w:szCs w:val="24"/>
              </w:rPr>
            </w:pPr>
            <w:r w:rsidRPr="00610BBC">
              <w:rPr>
                <w:rFonts w:asciiTheme="majorBidi" w:hAnsiTheme="majorBidi" w:cstheme="majorBidi"/>
                <w:sz w:val="24"/>
                <w:szCs w:val="24"/>
              </w:rPr>
              <w:t>I</w:t>
            </w:r>
          </w:p>
        </w:tc>
        <w:tc>
          <w:tcPr>
            <w:tcW w:w="1167"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ind w:left="311"/>
              <w:jc w:val="both"/>
              <w:rPr>
                <w:rFonts w:asciiTheme="majorBidi" w:hAnsiTheme="majorBidi" w:cstheme="majorBidi"/>
                <w:sz w:val="24"/>
                <w:szCs w:val="24"/>
              </w:rPr>
            </w:pPr>
          </w:p>
        </w:tc>
        <w:tc>
          <w:tcPr>
            <w:tcW w:w="912"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ind w:left="311"/>
              <w:jc w:val="both"/>
              <w:rPr>
                <w:rFonts w:asciiTheme="majorBidi" w:hAnsiTheme="majorBidi" w:cstheme="majorBidi"/>
                <w:sz w:val="24"/>
                <w:szCs w:val="24"/>
              </w:rPr>
            </w:pPr>
          </w:p>
        </w:tc>
        <w:tc>
          <w:tcPr>
            <w:tcW w:w="908"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ind w:left="311"/>
              <w:jc w:val="both"/>
              <w:rPr>
                <w:rFonts w:asciiTheme="majorBidi" w:hAnsiTheme="majorBidi" w:cstheme="majorBidi"/>
                <w:sz w:val="24"/>
                <w:szCs w:val="24"/>
              </w:rPr>
            </w:pPr>
          </w:p>
        </w:tc>
        <w:tc>
          <w:tcPr>
            <w:tcW w:w="904"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ind w:left="311"/>
              <w:jc w:val="both"/>
              <w:rPr>
                <w:rFonts w:asciiTheme="majorBidi" w:hAnsiTheme="majorBidi" w:cstheme="majorBidi"/>
                <w:sz w:val="24"/>
                <w:szCs w:val="24"/>
              </w:rPr>
            </w:pPr>
          </w:p>
        </w:tc>
        <w:tc>
          <w:tcPr>
            <w:tcW w:w="775"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ind w:left="311"/>
              <w:jc w:val="both"/>
              <w:rPr>
                <w:rFonts w:asciiTheme="majorBidi" w:hAnsiTheme="majorBidi" w:cstheme="majorBidi"/>
                <w:sz w:val="24"/>
                <w:szCs w:val="24"/>
              </w:rPr>
            </w:pPr>
          </w:p>
        </w:tc>
        <w:tc>
          <w:tcPr>
            <w:tcW w:w="908"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ind w:left="311"/>
              <w:jc w:val="both"/>
              <w:rPr>
                <w:rFonts w:asciiTheme="majorBidi" w:hAnsiTheme="majorBidi" w:cstheme="majorBidi"/>
                <w:sz w:val="24"/>
                <w:szCs w:val="24"/>
              </w:rPr>
            </w:pPr>
          </w:p>
        </w:tc>
        <w:tc>
          <w:tcPr>
            <w:tcW w:w="776"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ind w:left="311"/>
              <w:jc w:val="both"/>
              <w:rPr>
                <w:rFonts w:asciiTheme="majorBidi" w:hAnsiTheme="majorBidi" w:cstheme="majorBidi"/>
                <w:sz w:val="24"/>
                <w:szCs w:val="24"/>
              </w:rPr>
            </w:pPr>
          </w:p>
        </w:tc>
        <w:tc>
          <w:tcPr>
            <w:tcW w:w="1175"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ind w:left="311"/>
              <w:jc w:val="both"/>
              <w:rPr>
                <w:rFonts w:asciiTheme="majorBidi" w:hAnsiTheme="majorBidi" w:cstheme="majorBidi"/>
                <w:sz w:val="24"/>
                <w:szCs w:val="24"/>
              </w:rPr>
            </w:pPr>
          </w:p>
        </w:tc>
      </w:tr>
      <w:tr w:rsidR="007C3357" w:rsidRPr="00610BBC" w:rsidTr="00411B98">
        <w:trPr>
          <w:trHeight w:hRule="exact" w:val="565"/>
        </w:trPr>
        <w:tc>
          <w:tcPr>
            <w:tcW w:w="10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65"/>
              <w:jc w:val="both"/>
              <w:rPr>
                <w:rFonts w:asciiTheme="majorBidi" w:hAnsiTheme="majorBidi" w:cstheme="majorBidi"/>
                <w:sz w:val="24"/>
                <w:szCs w:val="24"/>
              </w:rPr>
            </w:pPr>
            <w:r w:rsidRPr="00610BBC">
              <w:rPr>
                <w:rFonts w:asciiTheme="majorBidi" w:hAnsiTheme="majorBidi" w:cstheme="majorBidi"/>
                <w:sz w:val="24"/>
                <w:szCs w:val="24"/>
              </w:rPr>
              <w:t>aluminium</w:t>
            </w:r>
          </w:p>
        </w:tc>
        <w:tc>
          <w:tcPr>
            <w:tcW w:w="1167"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1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7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77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11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r>
      <w:tr w:rsidR="007C3357" w:rsidRPr="00610BBC" w:rsidTr="00411B98">
        <w:trPr>
          <w:trHeight w:hRule="exact" w:val="589"/>
        </w:trPr>
        <w:tc>
          <w:tcPr>
            <w:tcW w:w="10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65"/>
              <w:jc w:val="both"/>
              <w:rPr>
                <w:rFonts w:asciiTheme="majorBidi" w:hAnsiTheme="majorBidi" w:cstheme="majorBidi"/>
                <w:sz w:val="24"/>
                <w:szCs w:val="24"/>
              </w:rPr>
            </w:pPr>
            <w:r w:rsidRPr="00610BBC">
              <w:rPr>
                <w:rFonts w:asciiTheme="majorBidi" w:hAnsiTheme="majorBidi" w:cstheme="majorBidi"/>
                <w:sz w:val="24"/>
                <w:szCs w:val="24"/>
              </w:rPr>
              <w:t>Laiton</w:t>
            </w:r>
          </w:p>
        </w:tc>
        <w:tc>
          <w:tcPr>
            <w:tcW w:w="1167"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1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7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11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r>
      <w:tr w:rsidR="007C3357" w:rsidRPr="00610BBC" w:rsidTr="00411B98">
        <w:trPr>
          <w:trHeight w:hRule="exact" w:val="668"/>
        </w:trPr>
        <w:tc>
          <w:tcPr>
            <w:tcW w:w="10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65"/>
              <w:jc w:val="both"/>
              <w:rPr>
                <w:rFonts w:asciiTheme="majorBidi" w:hAnsiTheme="majorBidi" w:cstheme="majorBidi"/>
                <w:sz w:val="24"/>
                <w:szCs w:val="24"/>
              </w:rPr>
            </w:pPr>
            <w:r w:rsidRPr="00610BBC">
              <w:rPr>
                <w:rFonts w:asciiTheme="majorBidi" w:hAnsiTheme="majorBidi" w:cstheme="majorBidi"/>
                <w:sz w:val="24"/>
                <w:szCs w:val="24"/>
              </w:rPr>
              <w:t>Cuivre</w:t>
            </w:r>
          </w:p>
        </w:tc>
        <w:tc>
          <w:tcPr>
            <w:tcW w:w="1167"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1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11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r>
      <w:tr w:rsidR="007C3357" w:rsidRPr="00610BBC" w:rsidTr="00411B98">
        <w:trPr>
          <w:trHeight w:hRule="exact" w:val="573"/>
        </w:trPr>
        <w:tc>
          <w:tcPr>
            <w:tcW w:w="1048" w:type="dxa"/>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spacing w:line="480" w:lineRule="auto"/>
              <w:ind w:left="72" w:right="504"/>
              <w:jc w:val="both"/>
              <w:rPr>
                <w:rFonts w:asciiTheme="majorBidi" w:hAnsiTheme="majorBidi" w:cstheme="majorBidi"/>
                <w:sz w:val="24"/>
                <w:szCs w:val="24"/>
              </w:rPr>
            </w:pPr>
            <w:r w:rsidRPr="00610BBC">
              <w:rPr>
                <w:rFonts w:asciiTheme="majorBidi" w:hAnsiTheme="majorBidi" w:cstheme="majorBidi"/>
                <w:sz w:val="24"/>
                <w:szCs w:val="24"/>
              </w:rPr>
              <w:t>Cupro</w:t>
            </w:r>
            <w:r w:rsidRPr="00610BBC">
              <w:rPr>
                <w:rFonts w:asciiTheme="majorBidi" w:hAnsiTheme="majorBidi" w:cstheme="majorBidi"/>
                <w:sz w:val="24"/>
                <w:szCs w:val="24"/>
              </w:rPr>
              <w:softHyphen/>
              <w:t>nnnickel</w:t>
            </w:r>
          </w:p>
        </w:tc>
        <w:tc>
          <w:tcPr>
            <w:tcW w:w="2079" w:type="dxa"/>
            <w:gridSpan w:val="2"/>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11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r>
      <w:tr w:rsidR="007C3357" w:rsidRPr="00610BBC" w:rsidTr="00411B98">
        <w:trPr>
          <w:trHeight w:hRule="exact" w:val="572"/>
        </w:trPr>
        <w:tc>
          <w:tcPr>
            <w:tcW w:w="10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65"/>
              <w:jc w:val="both"/>
              <w:rPr>
                <w:rFonts w:asciiTheme="majorBidi" w:hAnsiTheme="majorBidi" w:cstheme="majorBidi"/>
                <w:sz w:val="24"/>
                <w:szCs w:val="24"/>
              </w:rPr>
            </w:pPr>
            <w:r w:rsidRPr="00610BBC">
              <w:rPr>
                <w:rFonts w:asciiTheme="majorBidi" w:hAnsiTheme="majorBidi" w:cstheme="majorBidi"/>
                <w:sz w:val="24"/>
                <w:szCs w:val="24"/>
              </w:rPr>
              <w:t>Acier doux</w:t>
            </w:r>
          </w:p>
        </w:tc>
        <w:tc>
          <w:tcPr>
            <w:tcW w:w="2079" w:type="dxa"/>
            <w:gridSpan w:val="2"/>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414"/>
              <w:jc w:val="both"/>
              <w:rPr>
                <w:rFonts w:asciiTheme="majorBidi" w:hAnsiTheme="majorBidi" w:cstheme="majorBidi"/>
                <w:sz w:val="24"/>
                <w:szCs w:val="24"/>
              </w:rPr>
            </w:pPr>
            <w:r w:rsidRPr="00610BBC">
              <w:rPr>
                <w:rFonts w:asciiTheme="majorBidi" w:hAnsiTheme="majorBidi" w:cstheme="majorBidi"/>
                <w:sz w:val="24"/>
                <w:szCs w:val="24"/>
              </w:rPr>
              <w:t>*</w:t>
            </w: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7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11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r>
      <w:tr w:rsidR="007C3357" w:rsidRPr="00610BBC" w:rsidTr="00411B98">
        <w:trPr>
          <w:trHeight w:hRule="exact" w:val="572"/>
        </w:trPr>
        <w:tc>
          <w:tcPr>
            <w:tcW w:w="10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65"/>
              <w:jc w:val="both"/>
              <w:rPr>
                <w:rFonts w:asciiTheme="majorBidi" w:hAnsiTheme="majorBidi" w:cstheme="majorBidi"/>
                <w:sz w:val="24"/>
                <w:szCs w:val="24"/>
              </w:rPr>
            </w:pPr>
            <w:r w:rsidRPr="00610BBC">
              <w:rPr>
                <w:rFonts w:asciiTheme="majorBidi" w:hAnsiTheme="majorBidi" w:cstheme="majorBidi"/>
                <w:sz w:val="24"/>
                <w:szCs w:val="24"/>
              </w:rPr>
              <w:t>Nickel</w:t>
            </w:r>
          </w:p>
        </w:tc>
        <w:tc>
          <w:tcPr>
            <w:tcW w:w="1167"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1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7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11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r>
      <w:tr w:rsidR="007C3357" w:rsidRPr="00610BBC" w:rsidTr="00411B98">
        <w:trPr>
          <w:trHeight w:hRule="exact" w:val="572"/>
        </w:trPr>
        <w:tc>
          <w:tcPr>
            <w:tcW w:w="104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346"/>
              <w:jc w:val="both"/>
              <w:rPr>
                <w:rFonts w:asciiTheme="majorBidi" w:hAnsiTheme="majorBidi" w:cstheme="majorBidi"/>
                <w:sz w:val="24"/>
                <w:szCs w:val="24"/>
              </w:rPr>
            </w:pPr>
            <w:r w:rsidRPr="00610BBC">
              <w:rPr>
                <w:rFonts w:asciiTheme="majorBidi" w:hAnsiTheme="majorBidi" w:cstheme="majorBidi"/>
                <w:sz w:val="24"/>
                <w:szCs w:val="24"/>
              </w:rPr>
              <w:t>Argent</w:t>
            </w:r>
          </w:p>
        </w:tc>
        <w:tc>
          <w:tcPr>
            <w:tcW w:w="1167"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right="504"/>
              <w:jc w:val="both"/>
              <w:rPr>
                <w:rFonts w:asciiTheme="majorBidi" w:hAnsiTheme="majorBidi" w:cstheme="majorBidi"/>
                <w:sz w:val="24"/>
                <w:szCs w:val="24"/>
              </w:rPr>
            </w:pPr>
            <w:r w:rsidRPr="00610BBC">
              <w:rPr>
                <w:rFonts w:asciiTheme="majorBidi" w:hAnsiTheme="majorBidi" w:cstheme="majorBidi"/>
                <w:sz w:val="24"/>
                <w:szCs w:val="24"/>
              </w:rPr>
              <w:t>*</w:t>
            </w:r>
          </w:p>
        </w:tc>
        <w:tc>
          <w:tcPr>
            <w:tcW w:w="91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77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11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r>
      <w:tr w:rsidR="007C3357" w:rsidRPr="00610BBC" w:rsidTr="00411B98">
        <w:trPr>
          <w:trHeight w:hRule="exact" w:val="583"/>
        </w:trPr>
        <w:tc>
          <w:tcPr>
            <w:tcW w:w="1048" w:type="dxa"/>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spacing w:line="480" w:lineRule="auto"/>
              <w:ind w:left="72" w:right="72"/>
              <w:jc w:val="both"/>
              <w:rPr>
                <w:rFonts w:asciiTheme="majorBidi" w:hAnsiTheme="majorBidi" w:cstheme="majorBidi"/>
                <w:sz w:val="24"/>
                <w:szCs w:val="24"/>
              </w:rPr>
            </w:pPr>
            <w:r w:rsidRPr="00610BBC">
              <w:rPr>
                <w:rFonts w:asciiTheme="majorBidi" w:hAnsiTheme="majorBidi" w:cstheme="majorBidi"/>
                <w:spacing w:val="20"/>
                <w:sz w:val="24"/>
                <w:szCs w:val="24"/>
              </w:rPr>
              <w:t xml:space="preserve">Acier </w:t>
            </w:r>
            <w:r w:rsidRPr="00610BBC">
              <w:rPr>
                <w:rFonts w:asciiTheme="majorBidi" w:hAnsiTheme="majorBidi" w:cstheme="majorBidi"/>
                <w:sz w:val="24"/>
                <w:szCs w:val="24"/>
              </w:rPr>
              <w:t>inoxvdablc</w:t>
            </w:r>
          </w:p>
        </w:tc>
        <w:tc>
          <w:tcPr>
            <w:tcW w:w="1167"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12"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90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7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908"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776"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1175"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r>
    </w:tbl>
    <w:p w:rsidR="007C3357" w:rsidRPr="00610BBC" w:rsidRDefault="007C3357" w:rsidP="00633EA6">
      <w:pPr>
        <w:spacing w:after="484" w:line="480" w:lineRule="auto"/>
        <w:ind w:left="26"/>
        <w:jc w:val="both"/>
        <w:rPr>
          <w:rFonts w:asciiTheme="majorBidi" w:hAnsiTheme="majorBidi" w:cstheme="majorBidi"/>
          <w:sz w:val="24"/>
          <w:szCs w:val="24"/>
        </w:rPr>
      </w:pPr>
    </w:p>
    <w:p w:rsidR="007C3357" w:rsidRPr="00610BBC" w:rsidRDefault="007C3357" w:rsidP="00633EA6">
      <w:pPr>
        <w:shd w:val="clear" w:color="auto" w:fill="FFFFFF"/>
        <w:spacing w:before="536"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2.12 Le soudage à l’arc électrique</w:t>
      </w:r>
    </w:p>
    <w:p w:rsidR="007C3357" w:rsidRPr="00610BBC" w:rsidRDefault="007C3357" w:rsidP="00633EA6">
      <w:pPr>
        <w:shd w:val="clear" w:color="auto" w:fill="FFFFFF"/>
        <w:spacing w:before="212" w:line="480" w:lineRule="auto"/>
        <w:ind w:left="-567" w:right="216"/>
        <w:jc w:val="both"/>
        <w:rPr>
          <w:rFonts w:asciiTheme="majorBidi" w:hAnsiTheme="majorBidi" w:cstheme="majorBidi"/>
          <w:sz w:val="24"/>
          <w:szCs w:val="24"/>
        </w:rPr>
      </w:pPr>
      <w:r w:rsidRPr="00610BBC">
        <w:rPr>
          <w:rFonts w:asciiTheme="majorBidi" w:hAnsiTheme="majorBidi" w:cstheme="majorBidi"/>
          <w:color w:val="000000"/>
          <w:sz w:val="24"/>
          <w:szCs w:val="24"/>
        </w:rPr>
        <w:t>C'est un procédé de soudage autogène, donc la chaleur est fournie par l'arc électrique qui jaillit entre l'électrode et la pièce à souder. La formation d'un arc électrique entre l'électrode et les éléments à souder (le plus souvent sont de même nature) engendre la chaleur qui fait fondre localement la pièce à souder et l'électrode dont le métal est projeté dans le bain de fusion et formant ainsi la soudure.</w:t>
      </w:r>
    </w:p>
    <w:p w:rsidR="007C3357" w:rsidRPr="00610BBC" w:rsidRDefault="007C3357" w:rsidP="00633EA6">
      <w:pPr>
        <w:shd w:val="clear" w:color="auto" w:fill="FFFFFF"/>
        <w:spacing w:line="480" w:lineRule="auto"/>
        <w:ind w:left="-567" w:right="202"/>
        <w:jc w:val="both"/>
        <w:rPr>
          <w:rFonts w:asciiTheme="majorBidi" w:hAnsiTheme="majorBidi" w:cstheme="majorBidi"/>
          <w:sz w:val="24"/>
          <w:szCs w:val="24"/>
        </w:rPr>
      </w:pPr>
      <w:r w:rsidRPr="00610BBC">
        <w:rPr>
          <w:rFonts w:asciiTheme="majorBidi" w:hAnsiTheme="majorBidi" w:cstheme="majorBidi"/>
          <w:color w:val="000000"/>
          <w:spacing w:val="-1"/>
          <w:sz w:val="24"/>
          <w:szCs w:val="24"/>
        </w:rPr>
        <w:lastRenderedPageBreak/>
        <w:t xml:space="preserve">La plupart des électrodes utilisées actuellement ont un enrobage qui facilite l'amorçage. La </w:t>
      </w:r>
      <w:r w:rsidRPr="00610BBC">
        <w:rPr>
          <w:rFonts w:asciiTheme="majorBidi" w:hAnsiTheme="majorBidi" w:cstheme="majorBidi"/>
          <w:color w:val="000000"/>
          <w:sz w:val="24"/>
          <w:szCs w:val="24"/>
        </w:rPr>
        <w:t>chaleur de fusion est fournie à l'aide d'un courant électrique approprié fourni par un transformateur de soudage (poste de soudage) figures 64 et 65</w:t>
      </w:r>
    </w:p>
    <w:p w:rsidR="007C3357" w:rsidRPr="00610BBC" w:rsidRDefault="007C3357" w:rsidP="00633EA6">
      <w:pPr>
        <w:shd w:val="clear" w:color="auto" w:fill="FFFFFF"/>
        <w:spacing w:line="480" w:lineRule="auto"/>
        <w:ind w:left="-567" w:right="191"/>
        <w:jc w:val="both"/>
        <w:rPr>
          <w:rFonts w:asciiTheme="majorBidi" w:hAnsiTheme="majorBidi" w:cstheme="majorBidi"/>
          <w:sz w:val="24"/>
          <w:szCs w:val="24"/>
        </w:rPr>
      </w:pPr>
      <w:r w:rsidRPr="00610BBC">
        <w:rPr>
          <w:rFonts w:asciiTheme="majorBidi" w:hAnsiTheme="majorBidi" w:cstheme="majorBidi"/>
          <w:color w:val="000000"/>
          <w:sz w:val="24"/>
          <w:szCs w:val="24"/>
        </w:rPr>
        <w:t>Le rôle du poste de soudage est de débiter le courant électrique convenable (forte intensité sous faible différence de potentiel). Le courant électrique fourni par le réseau sous tension (220 ou 380V le plus souvent) est transformé, car la tension d'utilisation est comprise entre 18</w:t>
      </w:r>
      <w:r w:rsidRPr="00610BBC">
        <w:rPr>
          <w:rFonts w:asciiTheme="majorBidi" w:hAnsiTheme="majorBidi" w:cstheme="majorBidi"/>
          <w:sz w:val="24"/>
          <w:szCs w:val="24"/>
        </w:rPr>
        <w:t xml:space="preserve"> </w:t>
      </w:r>
      <w:r w:rsidRPr="00610BBC">
        <w:rPr>
          <w:rFonts w:asciiTheme="majorBidi" w:hAnsiTheme="majorBidi" w:cstheme="majorBidi"/>
          <w:color w:val="000000"/>
          <w:spacing w:val="-4"/>
          <w:sz w:val="24"/>
          <w:szCs w:val="24"/>
        </w:rPr>
        <w:t>et 50V.</w:t>
      </w:r>
    </w:p>
    <w:p w:rsidR="007C3357" w:rsidRPr="00610BBC" w:rsidRDefault="007C3357" w:rsidP="00633EA6">
      <w:pPr>
        <w:shd w:val="clear" w:color="auto" w:fill="FFFFFF"/>
        <w:spacing w:line="480" w:lineRule="auto"/>
        <w:ind w:left="-567" w:right="176"/>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La soudure à l'arc électrique est moins souple que la soudure oxyacétylénique, mais </w:t>
      </w:r>
      <w:r w:rsidRPr="00610BBC">
        <w:rPr>
          <w:rFonts w:asciiTheme="majorBidi" w:hAnsiTheme="majorBidi" w:cstheme="majorBidi"/>
          <w:color w:val="000000"/>
          <w:spacing w:val="-1"/>
          <w:sz w:val="24"/>
          <w:szCs w:val="24"/>
        </w:rPr>
        <w:t xml:space="preserve">l'exécution des soudures est plus rapide que celle du chalumeau, l'apport de chaleur étant très </w:t>
      </w:r>
      <w:r w:rsidRPr="00610BBC">
        <w:rPr>
          <w:rFonts w:asciiTheme="majorBidi" w:hAnsiTheme="majorBidi" w:cstheme="majorBidi"/>
          <w:color w:val="000000"/>
          <w:sz w:val="24"/>
          <w:szCs w:val="24"/>
        </w:rPr>
        <w:t>localisé et très important (température de l'arc comprise entre 3000 et 4000°C). Ce procède est à déconseiller dans le cas du soudage des tôles très minces.</w:t>
      </w:r>
    </w:p>
    <w:p w:rsidR="007C3357" w:rsidRPr="00610BBC" w:rsidRDefault="007C3357" w:rsidP="00633EA6">
      <w:pPr>
        <w:shd w:val="clear" w:color="auto" w:fill="FFFFFF"/>
        <w:spacing w:line="480" w:lineRule="auto"/>
        <w:ind w:left="-567" w:right="158"/>
        <w:jc w:val="both"/>
        <w:rPr>
          <w:rFonts w:asciiTheme="majorBidi" w:hAnsiTheme="majorBidi" w:cstheme="majorBidi"/>
          <w:sz w:val="24"/>
          <w:szCs w:val="24"/>
        </w:rPr>
      </w:pPr>
      <w:r w:rsidRPr="00610BBC">
        <w:rPr>
          <w:rFonts w:asciiTheme="majorBidi" w:hAnsiTheme="majorBidi" w:cstheme="majorBidi"/>
          <w:color w:val="000000"/>
          <w:sz w:val="24"/>
          <w:szCs w:val="24"/>
        </w:rPr>
        <w:t>Le soudage à l'arc électrique s'applique aux aciers doux, la plupart des aciers spéciaux et inoxydables sont soudables à l'arc électrique, mais au delà d'une teneur de 0,4 à 0,5% de carbone les soudures sont assez fragiles.</w:t>
      </w:r>
    </w:p>
    <w:p w:rsidR="007C3357" w:rsidRPr="00610BBC" w:rsidRDefault="007C3357" w:rsidP="00633EA6">
      <w:pPr>
        <w:shd w:val="clear" w:color="auto" w:fill="FFFFFF"/>
        <w:spacing w:line="480" w:lineRule="auto"/>
        <w:ind w:left="-567" w:right="151"/>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Le soudage de la fonte grise est possible soit à froid 'exige une préparation coûteuse et une </w:t>
      </w:r>
      <w:r w:rsidRPr="00610BBC">
        <w:rPr>
          <w:rFonts w:asciiTheme="majorBidi" w:hAnsiTheme="majorBidi" w:cstheme="majorBidi"/>
          <w:color w:val="000000"/>
          <w:sz w:val="24"/>
          <w:szCs w:val="24"/>
        </w:rPr>
        <w:t>exécution attentive), soit à chaud (préchauffage, soudage, refroidissement lent).</w:t>
      </w:r>
    </w:p>
    <w:p w:rsidR="007C3357" w:rsidRPr="00610BBC" w:rsidRDefault="007C3357" w:rsidP="00633EA6">
      <w:pPr>
        <w:shd w:val="clear" w:color="auto" w:fill="FFFFFF"/>
        <w:spacing w:line="480" w:lineRule="auto"/>
        <w:ind w:left="-567" w:right="144"/>
        <w:jc w:val="both"/>
        <w:rPr>
          <w:rFonts w:asciiTheme="majorBidi" w:hAnsiTheme="majorBidi" w:cstheme="majorBidi"/>
          <w:sz w:val="24"/>
          <w:szCs w:val="24"/>
        </w:rPr>
      </w:pPr>
      <w:r w:rsidRPr="00610BBC">
        <w:rPr>
          <w:rFonts w:asciiTheme="majorBidi" w:hAnsiTheme="majorBidi" w:cstheme="majorBidi"/>
          <w:color w:val="000000"/>
          <w:sz w:val="24"/>
          <w:szCs w:val="24"/>
        </w:rPr>
        <w:t>Les applications aux métaux et alliages non ferreux quoique possible dans la plupart des cas ont été jusqu'alors assez limitées.</w:t>
      </w:r>
    </w:p>
    <w:p w:rsidR="007C3357" w:rsidRPr="00610BBC" w:rsidRDefault="007C3357" w:rsidP="00633EA6">
      <w:pPr>
        <w:shd w:val="clear" w:color="auto" w:fill="FFFFFF"/>
        <w:spacing w:before="1177" w:line="480" w:lineRule="auto"/>
        <w:ind w:left="-567"/>
        <w:jc w:val="both"/>
        <w:rPr>
          <w:rFonts w:asciiTheme="majorBidi" w:hAnsiTheme="majorBidi" w:cstheme="majorBidi"/>
          <w:sz w:val="24"/>
          <w:szCs w:val="24"/>
        </w:rPr>
        <w:sectPr w:rsidR="007C3357" w:rsidRPr="00610BBC" w:rsidSect="00411B98">
          <w:headerReference w:type="default" r:id="rId31"/>
          <w:footerReference w:type="default" r:id="rId32"/>
          <w:headerReference w:type="first" r:id="rId33"/>
          <w:footerReference w:type="first" r:id="rId34"/>
          <w:pgSz w:w="11905" w:h="16837"/>
          <w:pgMar w:top="1357" w:right="929" w:bottom="1271" w:left="1530" w:header="720" w:footer="720" w:gutter="0"/>
          <w:cols w:space="60"/>
          <w:noEndnote/>
        </w:sectPr>
      </w:pPr>
    </w:p>
    <w:p w:rsidR="007C3357" w:rsidRPr="00610BBC" w:rsidRDefault="007C3357" w:rsidP="00633EA6">
      <w:pPr>
        <w:shd w:val="clear" w:color="auto" w:fill="FFFFFF"/>
        <w:spacing w:before="223" w:line="480" w:lineRule="auto"/>
        <w:ind w:left="-567"/>
        <w:jc w:val="both"/>
        <w:rPr>
          <w:rFonts w:asciiTheme="majorBidi" w:hAnsiTheme="majorBidi" w:cstheme="majorBidi"/>
          <w:sz w:val="24"/>
          <w:szCs w:val="24"/>
        </w:rPr>
        <w:sectPr w:rsidR="007C3357" w:rsidRPr="00610BBC" w:rsidSect="00411B98">
          <w:type w:val="continuous"/>
          <w:pgSz w:w="11905" w:h="16837"/>
          <w:pgMar w:top="2063" w:right="1231" w:bottom="878" w:left="6160" w:header="720" w:footer="720" w:gutter="0"/>
          <w:cols w:num="4" w:space="720" w:equalWidth="0">
            <w:col w:w="2332" w:space="594"/>
            <w:col w:w="839" w:space="0"/>
            <w:col w:w="720" w:space="0"/>
            <w:col w:w="720"/>
          </w:cols>
          <w:noEndnote/>
        </w:sectPr>
      </w:pPr>
      <w:r w:rsidRPr="00610BBC">
        <w:rPr>
          <w:rFonts w:asciiTheme="majorBidi" w:hAnsiTheme="majorBidi" w:cstheme="majorBidi"/>
          <w:sz w:val="24"/>
          <w:szCs w:val="24"/>
        </w:rPr>
        <w:lastRenderedPageBreak/>
        <w:br w:type="column"/>
      </w:r>
    </w:p>
    <w:p w:rsidR="007C3357" w:rsidRPr="00610BBC" w:rsidRDefault="007C3357" w:rsidP="00633EA6">
      <w:pPr>
        <w:shd w:val="clear" w:color="auto" w:fill="FFFFFF"/>
        <w:spacing w:before="223" w:line="480" w:lineRule="auto"/>
        <w:ind w:left="-567"/>
        <w:jc w:val="both"/>
        <w:rPr>
          <w:rFonts w:asciiTheme="majorBidi" w:hAnsiTheme="majorBidi" w:cstheme="majorBidi"/>
          <w:color w:val="000000"/>
          <w:spacing w:val="-10"/>
          <w:sz w:val="24"/>
          <w:szCs w:val="24"/>
        </w:rPr>
        <w:sectPr w:rsidR="007C3357" w:rsidRPr="00610BBC" w:rsidSect="00411B98">
          <w:type w:val="continuous"/>
          <w:pgSz w:w="11905" w:h="16837"/>
          <w:pgMar w:top="2063" w:right="1231" w:bottom="878" w:left="6160" w:header="720" w:footer="720" w:gutter="0"/>
          <w:cols w:space="720"/>
          <w:noEndnote/>
        </w:sectPr>
      </w:pPr>
    </w:p>
    <w:p w:rsidR="007C3357" w:rsidRPr="00610BBC" w:rsidRDefault="007C3357" w:rsidP="00633EA6">
      <w:pPr>
        <w:shd w:val="clear" w:color="auto" w:fill="FFFFFF"/>
        <w:spacing w:before="223" w:line="480" w:lineRule="auto"/>
        <w:ind w:left="-567"/>
        <w:jc w:val="both"/>
        <w:rPr>
          <w:rFonts w:asciiTheme="majorBidi" w:hAnsiTheme="majorBidi" w:cstheme="majorBidi"/>
          <w:sz w:val="24"/>
          <w:szCs w:val="24"/>
        </w:rPr>
      </w:pPr>
    </w:p>
    <w:p w:rsidR="007C3357" w:rsidRPr="00610BBC" w:rsidRDefault="007C3357" w:rsidP="00633EA6">
      <w:pPr>
        <w:shd w:val="clear" w:color="auto" w:fill="FFFFFF"/>
        <w:spacing w:before="223" w:line="480" w:lineRule="auto"/>
        <w:ind w:left="-567" w:right="-22"/>
        <w:rPr>
          <w:rFonts w:asciiTheme="majorBidi" w:hAnsiTheme="majorBidi" w:cstheme="majorBidi"/>
          <w:sz w:val="24"/>
          <w:szCs w:val="24"/>
        </w:rPr>
        <w:sectPr w:rsidR="007C3357" w:rsidRPr="00610BBC" w:rsidSect="00411B98">
          <w:type w:val="continuous"/>
          <w:pgSz w:w="11905" w:h="16837"/>
          <w:pgMar w:top="2063" w:right="1231" w:bottom="878" w:left="6160" w:header="720" w:footer="720" w:gutter="0"/>
          <w:cols w:space="720"/>
          <w:noEndnote/>
        </w:sectPr>
      </w:pPr>
    </w:p>
    <w:p w:rsidR="007C3357" w:rsidRPr="00610BBC" w:rsidRDefault="007C3357" w:rsidP="00633EA6">
      <w:pPr>
        <w:spacing w:line="480" w:lineRule="auto"/>
        <w:ind w:left="-567"/>
        <w:jc w:val="both"/>
        <w:rPr>
          <w:rFonts w:asciiTheme="majorBidi" w:hAnsiTheme="majorBidi" w:cstheme="majorBidi"/>
          <w:sz w:val="24"/>
          <w:szCs w:val="24"/>
        </w:rPr>
      </w:pPr>
    </w:p>
    <w:p w:rsidR="007C3357" w:rsidRPr="00610BBC" w:rsidRDefault="007C3357" w:rsidP="00633EA6">
      <w:pPr>
        <w:framePr w:h="180" w:hRule="exact" w:hSpace="10080" w:wrap="notBeside" w:vAnchor="text" w:hAnchor="margin" w:x="19" w:y="336"/>
        <w:shd w:val="clear" w:color="auto" w:fill="FFFFFF"/>
        <w:spacing w:line="480" w:lineRule="auto"/>
        <w:ind w:left="-567"/>
        <w:jc w:val="both"/>
        <w:rPr>
          <w:rFonts w:asciiTheme="majorBidi" w:hAnsiTheme="majorBidi" w:cstheme="majorBidi"/>
          <w:sz w:val="24"/>
          <w:szCs w:val="24"/>
        </w:rPr>
        <w:sectPr w:rsidR="007C3357" w:rsidRPr="00610BBC">
          <w:type w:val="continuous"/>
          <w:pgSz w:w="11905" w:h="16837"/>
          <w:pgMar w:top="2063" w:right="443" w:bottom="878" w:left="1490" w:header="720" w:footer="720" w:gutter="0"/>
          <w:cols w:space="720"/>
          <w:noEndnote/>
        </w:sectPr>
      </w:pPr>
    </w:p>
    <w:p w:rsidR="007C3357" w:rsidRPr="00610BBC" w:rsidRDefault="007C3357" w:rsidP="00633EA6">
      <w:pPr>
        <w:shd w:val="clear" w:color="auto" w:fill="FFFFFF"/>
        <w:spacing w:before="3233" w:line="480" w:lineRule="auto"/>
        <w:ind w:left="-567"/>
        <w:jc w:val="both"/>
        <w:rPr>
          <w:rFonts w:asciiTheme="majorBidi" w:hAnsiTheme="majorBidi" w:cstheme="majorBidi"/>
          <w:sz w:val="24"/>
          <w:szCs w:val="24"/>
        </w:rPr>
        <w:sectPr w:rsidR="007C3357" w:rsidRPr="00610BBC">
          <w:type w:val="continuous"/>
          <w:pgSz w:w="11905" w:h="16837"/>
          <w:pgMar w:top="2063" w:right="443" w:bottom="878" w:left="1490" w:header="720" w:footer="720" w:gutter="0"/>
          <w:cols w:space="60"/>
          <w:noEndnote/>
        </w:sectPr>
      </w:pPr>
    </w:p>
    <w:p w:rsidR="007C3357" w:rsidRPr="00610BBC" w:rsidRDefault="007C3357" w:rsidP="00633EA6">
      <w:pPr>
        <w:framePr w:h="4413" w:hSpace="10080" w:wrap="notBeside" w:vAnchor="text" w:hAnchor="margin" w:x="1254" w:y="1"/>
        <w:spacing w:line="480" w:lineRule="auto"/>
        <w:ind w:left="-567"/>
        <w:jc w:val="both"/>
        <w:rPr>
          <w:rFonts w:asciiTheme="majorBidi" w:hAnsiTheme="majorBidi" w:cstheme="majorBidi"/>
          <w:sz w:val="24"/>
          <w:szCs w:val="24"/>
        </w:rPr>
      </w:pPr>
      <w:r w:rsidRPr="00610BBC">
        <w:rPr>
          <w:rFonts w:asciiTheme="majorBidi" w:hAnsiTheme="majorBidi" w:cstheme="majorBidi"/>
          <w:noProof/>
          <w:sz w:val="24"/>
          <w:szCs w:val="24"/>
          <w:lang w:eastAsia="fr-FR"/>
        </w:rPr>
        <w:lastRenderedPageBreak/>
        <w:drawing>
          <wp:inline distT="0" distB="0" distL="0" distR="0">
            <wp:extent cx="2147454" cy="3734543"/>
            <wp:effectExtent l="19050" t="0" r="5196"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5">
                      <a:lum bright="-36000" contrast="54000"/>
                    </a:blip>
                    <a:srcRect/>
                    <a:stretch>
                      <a:fillRect/>
                    </a:stretch>
                  </pic:blipFill>
                  <pic:spPr bwMode="auto">
                    <a:xfrm>
                      <a:off x="0" y="0"/>
                      <a:ext cx="2157023" cy="3751184"/>
                    </a:xfrm>
                    <a:prstGeom prst="rect">
                      <a:avLst/>
                    </a:prstGeom>
                    <a:noFill/>
                    <a:ln w="9525">
                      <a:noFill/>
                      <a:miter lim="800000"/>
                      <a:headEnd/>
                      <a:tailEnd/>
                    </a:ln>
                  </pic:spPr>
                </pic:pic>
              </a:graphicData>
            </a:graphic>
          </wp:inline>
        </w:drawing>
      </w:r>
    </w:p>
    <w:p w:rsidR="007C3357" w:rsidRPr="00610BBC" w:rsidRDefault="007C3357" w:rsidP="00633EA6">
      <w:pPr>
        <w:framePr w:h="2535" w:hSpace="10080" w:wrap="notBeside" w:vAnchor="text" w:hAnchor="margin" w:x="4652" w:y="1787"/>
        <w:spacing w:line="480" w:lineRule="auto"/>
        <w:ind w:left="-567"/>
        <w:jc w:val="both"/>
        <w:rPr>
          <w:rFonts w:asciiTheme="majorBidi" w:hAnsiTheme="majorBidi" w:cstheme="majorBidi"/>
          <w:sz w:val="24"/>
          <w:szCs w:val="24"/>
        </w:rPr>
      </w:pPr>
      <w:r w:rsidRPr="00610BBC">
        <w:rPr>
          <w:rFonts w:asciiTheme="majorBidi" w:hAnsiTheme="majorBidi" w:cstheme="majorBidi"/>
          <w:noProof/>
          <w:sz w:val="24"/>
          <w:szCs w:val="24"/>
          <w:lang w:eastAsia="fr-FR"/>
        </w:rPr>
        <w:drawing>
          <wp:inline distT="0" distB="0" distL="0" distR="0">
            <wp:extent cx="2494588" cy="2313710"/>
            <wp:effectExtent l="19050" t="0" r="962"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6">
                      <a:lum bright="-54000" contrast="72000"/>
                    </a:blip>
                    <a:srcRect/>
                    <a:stretch>
                      <a:fillRect/>
                    </a:stretch>
                  </pic:blipFill>
                  <pic:spPr bwMode="auto">
                    <a:xfrm>
                      <a:off x="0" y="0"/>
                      <a:ext cx="2494676" cy="2313792"/>
                    </a:xfrm>
                    <a:prstGeom prst="rect">
                      <a:avLst/>
                    </a:prstGeom>
                    <a:noFill/>
                    <a:ln w="9525">
                      <a:noFill/>
                      <a:miter lim="800000"/>
                      <a:headEnd/>
                      <a:tailEnd/>
                    </a:ln>
                  </pic:spPr>
                </pic:pic>
              </a:graphicData>
            </a:graphic>
          </wp:inline>
        </w:drawing>
      </w:r>
    </w:p>
    <w:p w:rsidR="007C3357" w:rsidRPr="00610BBC" w:rsidRDefault="007C3357" w:rsidP="00633EA6">
      <w:pPr>
        <w:shd w:val="clear" w:color="auto" w:fill="FFFFFF"/>
        <w:spacing w:before="328" w:line="480" w:lineRule="auto"/>
        <w:jc w:val="both"/>
        <w:rPr>
          <w:rFonts w:asciiTheme="majorBidi" w:hAnsiTheme="majorBidi" w:cstheme="majorBidi"/>
          <w:b/>
          <w:bCs/>
          <w:color w:val="0000FF"/>
          <w:sz w:val="24"/>
          <w:szCs w:val="24"/>
          <w:u w:val="single"/>
        </w:rPr>
      </w:pPr>
    </w:p>
    <w:p w:rsidR="007C3357" w:rsidRPr="00257972" w:rsidRDefault="007C3357" w:rsidP="00257972">
      <w:pPr>
        <w:shd w:val="clear" w:color="auto" w:fill="FFFFFF"/>
        <w:spacing w:before="328" w:line="480" w:lineRule="auto"/>
        <w:jc w:val="both"/>
        <w:rPr>
          <w:rFonts w:asciiTheme="majorBidi" w:hAnsiTheme="majorBidi" w:cstheme="majorBidi"/>
          <w:sz w:val="24"/>
          <w:szCs w:val="24"/>
        </w:rPr>
      </w:pPr>
      <w:r w:rsidRPr="00610BBC">
        <w:rPr>
          <w:rFonts w:asciiTheme="majorBidi" w:hAnsiTheme="majorBidi" w:cstheme="majorBidi"/>
          <w:sz w:val="24"/>
          <w:szCs w:val="24"/>
        </w:rPr>
        <w:t xml:space="preserve">                               fig.64                                               fig.65</w:t>
      </w:r>
    </w:p>
    <w:p w:rsidR="007C3357" w:rsidRPr="00610BBC" w:rsidRDefault="007C3357" w:rsidP="00633EA6">
      <w:pPr>
        <w:shd w:val="clear" w:color="auto" w:fill="FFFFFF"/>
        <w:spacing w:before="328" w:line="480" w:lineRule="auto"/>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2.12.1 L'arc électrique</w:t>
      </w:r>
    </w:p>
    <w:p w:rsidR="007C3357" w:rsidRPr="00610BBC" w:rsidRDefault="007C3357" w:rsidP="00633EA6">
      <w:pPr>
        <w:shd w:val="clear" w:color="auto" w:fill="FFFFFF"/>
        <w:spacing w:before="169" w:line="480" w:lineRule="auto"/>
        <w:ind w:left="-567" w:right="50"/>
        <w:jc w:val="both"/>
        <w:rPr>
          <w:rFonts w:asciiTheme="majorBidi" w:hAnsiTheme="majorBidi" w:cstheme="majorBidi"/>
          <w:sz w:val="24"/>
          <w:szCs w:val="24"/>
        </w:rPr>
      </w:pPr>
      <w:r w:rsidRPr="00610BBC">
        <w:rPr>
          <w:rFonts w:asciiTheme="majorBidi" w:hAnsiTheme="majorBidi" w:cstheme="majorBidi"/>
          <w:color w:val="000000"/>
          <w:sz w:val="24"/>
          <w:szCs w:val="24"/>
        </w:rPr>
        <w:t>C'est une décharge électrique de longue durée se produisant dans un mélange de gaz et de vapeurs ionisées formée sous l'effet du passage du courant électrique entre le métal d'apport (électrode) et la pièce à souder (anode) figure.65.</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Le mélange de gaz et de vapeur constitue le milieu conducteur et permet le passage de l'arc. Pour amorcer un arc et le maintenir, il est nécessaire que l'espace qui sépare l'électrode et le métal à souder contient des particules à charges électriques positives et négatives (ions positifs et négatifs et électrons) qui sont obtenus lorsque les atomes perdent ou captent des électrons (phénomène d'ionisation).</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Lorsqu'on fait le contact entre l'électrode et le métal de base, un courant passe, mais vu le mauvais contact, la résistance est grande, d'où une élévation de la température par effet Joule où E = 0,24.U.I.(V. A = cal/sec). Dans ce cas c'est l'amorçage.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 xml:space="preserve">Et si on écarte le courant passe toujours et il apparaît une lumière éblouissante c'est l'arc </w:t>
      </w:r>
      <w:r w:rsidRPr="00610BBC">
        <w:rPr>
          <w:rFonts w:asciiTheme="majorBidi" w:hAnsiTheme="majorBidi" w:cstheme="majorBidi"/>
          <w:color w:val="000000"/>
          <w:sz w:val="24"/>
          <w:szCs w:val="24"/>
        </w:rPr>
        <w:t>électrique.</w:t>
      </w:r>
    </w:p>
    <w:p w:rsidR="007C3357" w:rsidRPr="00610BBC" w:rsidRDefault="007C3357" w:rsidP="00633EA6">
      <w:pPr>
        <w:shd w:val="clear" w:color="auto" w:fill="FFFFFF"/>
        <w:spacing w:before="252" w:line="480" w:lineRule="auto"/>
        <w:ind w:left="-567"/>
        <w:jc w:val="both"/>
        <w:rPr>
          <w:rFonts w:asciiTheme="majorBidi" w:hAnsiTheme="majorBidi" w:cstheme="majorBidi"/>
          <w:sz w:val="24"/>
          <w:szCs w:val="24"/>
        </w:rPr>
      </w:pPr>
      <w:r w:rsidRPr="00610BBC">
        <w:rPr>
          <w:rFonts w:asciiTheme="majorBidi" w:hAnsiTheme="majorBidi" w:cstheme="majorBidi"/>
          <w:b/>
          <w:bCs/>
          <w:color w:val="0000FF"/>
          <w:sz w:val="24"/>
          <w:szCs w:val="24"/>
          <w:u w:val="single"/>
        </w:rPr>
        <w:lastRenderedPageBreak/>
        <w:t>Forme et aspect de l'arc (figure.66)</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L'arc éclate entre :</w:t>
      </w:r>
    </w:p>
    <w:p w:rsidR="007C3357" w:rsidRPr="00FC3357" w:rsidRDefault="007C3357" w:rsidP="00F134DA">
      <w:pPr>
        <w:widowControl w:val="0"/>
        <w:numPr>
          <w:ilvl w:val="0"/>
          <w:numId w:val="15"/>
        </w:numPr>
        <w:shd w:val="clear" w:color="auto" w:fill="FFFFFF"/>
        <w:tabs>
          <w:tab w:val="left" w:pos="673"/>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L'extrémité et l'électrode et </w:t>
      </w:r>
      <w:r w:rsidRPr="00610BBC">
        <w:rPr>
          <w:rFonts w:asciiTheme="majorBidi" w:hAnsiTheme="majorBidi" w:cstheme="majorBidi"/>
          <w:color w:val="000000"/>
          <w:spacing w:val="-2"/>
          <w:sz w:val="24"/>
          <w:szCs w:val="24"/>
        </w:rPr>
        <w:t xml:space="preserve">la surface de la pièce, </w:t>
      </w:r>
      <w:r w:rsidRPr="00610BBC">
        <w:rPr>
          <w:rFonts w:asciiTheme="majorBidi" w:hAnsiTheme="majorBidi" w:cstheme="majorBidi"/>
          <w:color w:val="000000"/>
          <w:sz w:val="24"/>
          <w:szCs w:val="24"/>
        </w:rPr>
        <w:t xml:space="preserve">On distingue : Le noyau   de l'arc, très lumineux, reliant directement le bout de l'électrode au métal </w:t>
      </w:r>
      <w:r w:rsidRPr="00610BBC">
        <w:rPr>
          <w:rFonts w:asciiTheme="majorBidi" w:hAnsiTheme="majorBidi" w:cstheme="majorBidi"/>
          <w:color w:val="000000"/>
          <w:spacing w:val="-5"/>
          <w:sz w:val="24"/>
          <w:szCs w:val="24"/>
        </w:rPr>
        <w:t>fondu.</w:t>
      </w:r>
    </w:p>
    <w:p w:rsidR="007C3357" w:rsidRPr="00610BBC" w:rsidRDefault="007C3357" w:rsidP="00633EA6">
      <w:pPr>
        <w:shd w:val="clear" w:color="auto" w:fill="FFFFFF"/>
        <w:spacing w:before="558" w:line="480" w:lineRule="auto"/>
        <w:ind w:left="-567"/>
        <w:jc w:val="center"/>
        <w:rPr>
          <w:rFonts w:asciiTheme="majorBidi" w:hAnsiTheme="majorBidi" w:cstheme="majorBidi"/>
          <w:sz w:val="24"/>
          <w:szCs w:val="24"/>
        </w:rPr>
      </w:pPr>
      <w:r w:rsidRPr="00610BBC">
        <w:rPr>
          <w:rFonts w:asciiTheme="majorBidi" w:hAnsiTheme="majorBidi" w:cstheme="majorBidi"/>
          <w:noProof/>
          <w:sz w:val="24"/>
          <w:szCs w:val="24"/>
          <w:lang w:eastAsia="fr-FR"/>
        </w:rPr>
        <w:drawing>
          <wp:inline distT="0" distB="0" distL="0" distR="0">
            <wp:extent cx="5860473" cy="5591597"/>
            <wp:effectExtent l="19050" t="0" r="6927"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7">
                      <a:lum bright="-78000" contrast="90000"/>
                    </a:blip>
                    <a:srcRect/>
                    <a:stretch>
                      <a:fillRect/>
                    </a:stretch>
                  </pic:blipFill>
                  <pic:spPr bwMode="auto">
                    <a:xfrm>
                      <a:off x="0" y="0"/>
                      <a:ext cx="5866686" cy="5597525"/>
                    </a:xfrm>
                    <a:prstGeom prst="rect">
                      <a:avLst/>
                    </a:prstGeom>
                    <a:noFill/>
                    <a:ln w="9525">
                      <a:noFill/>
                      <a:miter lim="800000"/>
                      <a:headEnd/>
                      <a:tailEnd/>
                    </a:ln>
                  </pic:spPr>
                </pic:pic>
              </a:graphicData>
            </a:graphic>
          </wp:inline>
        </w:drawing>
      </w:r>
    </w:p>
    <w:p w:rsidR="007C3357" w:rsidRPr="00610BBC" w:rsidRDefault="007C3357" w:rsidP="00633EA6">
      <w:pPr>
        <w:framePr w:w="2178" w:h="486" w:hRule="exact" w:hSpace="10080" w:wrap="notBeside" w:vAnchor="text" w:hAnchor="margin" w:x="7701" w:y="4073"/>
        <w:shd w:val="clear" w:color="auto" w:fill="FFFFFF"/>
        <w:spacing w:line="480" w:lineRule="auto"/>
        <w:ind w:left="-567"/>
        <w:jc w:val="both"/>
        <w:rPr>
          <w:rFonts w:asciiTheme="majorBidi" w:hAnsiTheme="majorBidi" w:cstheme="majorBidi"/>
          <w:sz w:val="24"/>
          <w:szCs w:val="24"/>
        </w:rPr>
        <w:sectPr w:rsidR="007C3357" w:rsidRPr="00610BBC">
          <w:pgSz w:w="11905" w:h="16837"/>
          <w:pgMar w:top="1454" w:right="407" w:bottom="1148" w:left="1246" w:header="720" w:footer="720" w:gutter="0"/>
          <w:cols w:space="720"/>
          <w:noEndnote/>
        </w:sectPr>
      </w:pPr>
    </w:p>
    <w:p w:rsidR="007C3357" w:rsidRPr="00610BBC" w:rsidRDefault="007C3357" w:rsidP="00F134DA">
      <w:pPr>
        <w:widowControl w:val="0"/>
        <w:numPr>
          <w:ilvl w:val="0"/>
          <w:numId w:val="14"/>
        </w:numPr>
        <w:shd w:val="clear" w:color="auto" w:fill="FFFFFF"/>
        <w:tabs>
          <w:tab w:val="left" w:pos="43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lastRenderedPageBreak/>
        <w:t>Le flux de l'arc entourant le noyau, un peu moins brillant</w:t>
      </w:r>
    </w:p>
    <w:p w:rsidR="007C3357" w:rsidRPr="00610BBC" w:rsidRDefault="007C3357" w:rsidP="00F134DA">
      <w:pPr>
        <w:widowControl w:val="0"/>
        <w:numPr>
          <w:ilvl w:val="0"/>
          <w:numId w:val="14"/>
        </w:numPr>
        <w:shd w:val="clear" w:color="auto" w:fill="FFFFFF"/>
        <w:tabs>
          <w:tab w:val="left" w:pos="43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Les flammes de l'arc entourant le flux   et qui sont aisément déviées par le champ magnétique en courant continu, et les courants d'air et dont la couleur dépend du métal soudé.</w:t>
      </w:r>
    </w:p>
    <w:p w:rsidR="007C3357" w:rsidRPr="00610BBC" w:rsidRDefault="007C3357" w:rsidP="00633EA6">
      <w:pPr>
        <w:shd w:val="clear" w:color="auto" w:fill="FFFFFF"/>
        <w:spacing w:before="259"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Caractéristiques mécaniques de l'arc</w:t>
      </w:r>
    </w:p>
    <w:p w:rsidR="007C3357" w:rsidRPr="00610BBC" w:rsidRDefault="007C3357" w:rsidP="00633EA6">
      <w:pPr>
        <w:shd w:val="clear" w:color="auto" w:fill="FFFFFF"/>
        <w:spacing w:before="216"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métal de l'électrode est projeté  sur la pièce en fusion sous forme de vapeur et de gouttelettes. Ce transport se fait le long de l'arc, dans le flux. Le flux reste collé à l'arc par des phénomènes :</w:t>
      </w:r>
    </w:p>
    <w:p w:rsidR="007C3357" w:rsidRPr="00610BBC" w:rsidRDefault="007C3357" w:rsidP="00F134DA">
      <w:pPr>
        <w:widowControl w:val="0"/>
        <w:numPr>
          <w:ilvl w:val="0"/>
          <w:numId w:val="14"/>
        </w:numPr>
        <w:shd w:val="clear" w:color="auto" w:fill="FFFFFF"/>
        <w:tabs>
          <w:tab w:val="left" w:pos="436"/>
        </w:tabs>
        <w:autoSpaceDE w:val="0"/>
        <w:autoSpaceDN w:val="0"/>
        <w:adjustRightInd w:val="0"/>
        <w:spacing w:before="288"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D'attraction,</w:t>
      </w:r>
    </w:p>
    <w:p w:rsidR="007C3357" w:rsidRPr="00610BBC" w:rsidRDefault="007C3357" w:rsidP="00F134DA">
      <w:pPr>
        <w:widowControl w:val="0"/>
        <w:numPr>
          <w:ilvl w:val="0"/>
          <w:numId w:val="14"/>
        </w:numPr>
        <w:shd w:val="clear" w:color="auto" w:fill="FFFFFF"/>
        <w:tabs>
          <w:tab w:val="left" w:pos="43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D'adhérence et de cohésion</w:t>
      </w:r>
    </w:p>
    <w:p w:rsidR="007C3357" w:rsidRPr="00610BBC" w:rsidRDefault="007C3357" w:rsidP="00F134DA">
      <w:pPr>
        <w:widowControl w:val="0"/>
        <w:numPr>
          <w:ilvl w:val="0"/>
          <w:numId w:val="14"/>
        </w:numPr>
        <w:shd w:val="clear" w:color="auto" w:fill="FFFFFF"/>
        <w:tabs>
          <w:tab w:val="left" w:pos="436"/>
        </w:tabs>
        <w:autoSpaceDE w:val="0"/>
        <w:autoSpaceDN w:val="0"/>
        <w:adjustRightInd w:val="0"/>
        <w:spacing w:before="1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D'effet de surface</w:t>
      </w:r>
    </w:p>
    <w:p w:rsidR="007C3357" w:rsidRPr="00610BBC" w:rsidRDefault="007C3357" w:rsidP="00633EA6">
      <w:pPr>
        <w:shd w:val="clear" w:color="auto" w:fill="FFFFFF"/>
        <w:spacing w:before="205" w:line="480" w:lineRule="auto"/>
        <w:ind w:left="-567" w:right="50"/>
        <w:jc w:val="both"/>
        <w:rPr>
          <w:rFonts w:asciiTheme="majorBidi" w:hAnsiTheme="majorBidi" w:cstheme="majorBidi"/>
          <w:sz w:val="24"/>
          <w:szCs w:val="24"/>
        </w:rPr>
      </w:pPr>
      <w:r w:rsidRPr="00610BBC">
        <w:rPr>
          <w:rFonts w:asciiTheme="majorBidi" w:hAnsiTheme="majorBidi" w:cstheme="majorBidi"/>
          <w:color w:val="000000"/>
          <w:sz w:val="24"/>
          <w:szCs w:val="24"/>
        </w:rPr>
        <w:t>Le transfert du métal de l'électrode vers le métal de base ne dépend pas de la pesanteur.</w:t>
      </w:r>
    </w:p>
    <w:p w:rsidR="007C3357" w:rsidRPr="00610BBC" w:rsidRDefault="007C3357" w:rsidP="00633EA6">
      <w:pPr>
        <w:shd w:val="clear" w:color="auto" w:fill="FFFFFF"/>
        <w:spacing w:line="480" w:lineRule="auto"/>
        <w:ind w:left="-567" w:right="47"/>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La finesse des gouttes dépend de la nature de l'âme de l'électrode et de l'enrobage ;elle </w:t>
      </w:r>
      <w:r w:rsidRPr="00610BBC">
        <w:rPr>
          <w:rFonts w:asciiTheme="majorBidi" w:hAnsiTheme="majorBidi" w:cstheme="majorBidi"/>
          <w:color w:val="000000"/>
          <w:sz w:val="24"/>
          <w:szCs w:val="24"/>
        </w:rPr>
        <w:t>augmente lorsque l'intensité de soudage augmente.</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Si les gouttes sont trop volumineuses, il y court circuit : l'électrode colle.</w:t>
      </w:r>
    </w:p>
    <w:p w:rsidR="007C3357" w:rsidRPr="00610BBC" w:rsidRDefault="007C3357" w:rsidP="00633EA6">
      <w:pPr>
        <w:shd w:val="clear" w:color="auto" w:fill="FFFFFF"/>
        <w:spacing w:before="277"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Travail de l'arc, rôle de la pénétration</w:t>
      </w:r>
    </w:p>
    <w:p w:rsidR="007C3357" w:rsidRPr="00610BBC" w:rsidRDefault="007C3357" w:rsidP="00633EA6">
      <w:pPr>
        <w:shd w:val="clear" w:color="auto" w:fill="FFFFFF"/>
        <w:spacing w:before="234" w:line="480" w:lineRule="auto"/>
        <w:ind w:left="-567" w:right="22"/>
        <w:jc w:val="both"/>
        <w:rPr>
          <w:rFonts w:asciiTheme="majorBidi" w:hAnsiTheme="majorBidi" w:cstheme="majorBidi"/>
          <w:sz w:val="24"/>
          <w:szCs w:val="24"/>
        </w:rPr>
      </w:pPr>
      <w:r w:rsidRPr="00610BBC">
        <w:rPr>
          <w:rFonts w:asciiTheme="majorBidi" w:hAnsiTheme="majorBidi" w:cstheme="majorBidi"/>
          <w:color w:val="000000"/>
          <w:sz w:val="24"/>
          <w:szCs w:val="24"/>
        </w:rPr>
        <w:t>L'arc pénètre dans la pièce à souder sur une certaine épaisseur où le métal est en fusion : le cratère, la profondeur de ce cratère détermine la pénétration.</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Le métal d'apport s'accumule sur les bords du cratère dont la profondeur permet d'observer la pénétration.</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 xml:space="preserve">I1 faut que le cratère soit profond afin d'obtenir une pénétration correcte. </w:t>
      </w:r>
      <w:r w:rsidRPr="00610BBC">
        <w:rPr>
          <w:rFonts w:asciiTheme="majorBidi" w:hAnsiTheme="majorBidi" w:cstheme="majorBidi"/>
          <w:color w:val="000000"/>
          <w:sz w:val="24"/>
          <w:szCs w:val="24"/>
        </w:rPr>
        <w:t>La pénétration augmente avec le diamètre de l'électrode, elle croît également avec l'intensité de soudage. Une faible vitesse d'avance l'augmente mais faiblement.</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La  tension de soudage que nous allons définir est essentiellement fonction de la nature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de l'enrobage.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Sauf dans certains cas spéciaux, il est néfaste de rechercher une trop forte pénétration.</w:t>
      </w:r>
    </w:p>
    <w:p w:rsidR="007C3357" w:rsidRPr="00610BBC" w:rsidRDefault="007C3357" w:rsidP="00633EA6">
      <w:pPr>
        <w:shd w:val="clear" w:color="auto" w:fill="FFFFFF"/>
        <w:spacing w:before="25"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lastRenderedPageBreak/>
        <w:t>Elle a pour rôle :</w:t>
      </w:r>
    </w:p>
    <w:p w:rsidR="007C3357" w:rsidRPr="00610BBC" w:rsidRDefault="007C3357" w:rsidP="00633EA6">
      <w:pPr>
        <w:shd w:val="clear" w:color="auto" w:fill="FFFFFF"/>
        <w:tabs>
          <w:tab w:val="left" w:pos="562"/>
        </w:tabs>
        <w:spacing w:before="241"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De refondre superficiellement les couches de soudures antérieures en éliminant toute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trace de laitier ou les collages.</w:t>
      </w:r>
    </w:p>
    <w:p w:rsidR="007C3357" w:rsidRPr="00610BBC" w:rsidRDefault="007C3357" w:rsidP="00F134DA">
      <w:pPr>
        <w:widowControl w:val="0"/>
        <w:numPr>
          <w:ilvl w:val="0"/>
          <w:numId w:val="14"/>
        </w:numPr>
        <w:shd w:val="clear" w:color="auto" w:fill="FFFFFF"/>
        <w:tabs>
          <w:tab w:val="left" w:pos="56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De fondre le talon en soudage bord à bord.</w:t>
      </w:r>
    </w:p>
    <w:p w:rsidR="007C3357" w:rsidRPr="00610BBC" w:rsidRDefault="007C3357" w:rsidP="00F134DA">
      <w:pPr>
        <w:widowControl w:val="0"/>
        <w:numPr>
          <w:ilvl w:val="0"/>
          <w:numId w:val="14"/>
        </w:numPr>
        <w:shd w:val="clear" w:color="auto" w:fill="FFFFFF"/>
        <w:tabs>
          <w:tab w:val="left" w:pos="56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De fondre les bords du chanfrein.</w:t>
      </w:r>
    </w:p>
    <w:p w:rsidR="007C3357" w:rsidRPr="00610BBC" w:rsidRDefault="007C3357" w:rsidP="00633EA6">
      <w:pPr>
        <w:shd w:val="clear" w:color="auto" w:fill="FFFFFF"/>
        <w:spacing w:before="295"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Avantages de l’arc court</w:t>
      </w:r>
    </w:p>
    <w:p w:rsidR="007C3357" w:rsidRPr="00610BBC" w:rsidRDefault="007C3357" w:rsidP="00F134DA">
      <w:pPr>
        <w:widowControl w:val="0"/>
        <w:numPr>
          <w:ilvl w:val="0"/>
          <w:numId w:val="14"/>
        </w:numPr>
        <w:shd w:val="clear" w:color="auto" w:fill="FFFFFF"/>
        <w:tabs>
          <w:tab w:val="left" w:pos="562"/>
        </w:tabs>
        <w:autoSpaceDE w:val="0"/>
        <w:autoSpaceDN w:val="0"/>
        <w:adjustRightInd w:val="0"/>
        <w:spacing w:before="266"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Concentrer la chaleur,</w:t>
      </w:r>
    </w:p>
    <w:p w:rsidR="007C3357" w:rsidRPr="00610BBC" w:rsidRDefault="007C3357" w:rsidP="00F134DA">
      <w:pPr>
        <w:widowControl w:val="0"/>
        <w:numPr>
          <w:ilvl w:val="0"/>
          <w:numId w:val="14"/>
        </w:numPr>
        <w:shd w:val="clear" w:color="auto" w:fill="FFFFFF"/>
        <w:tabs>
          <w:tab w:val="left" w:pos="56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Protège bien le métal fondu par les flammes et l'absorption des gaz extérieurs est </w:t>
      </w:r>
      <w:r w:rsidRPr="00610BBC">
        <w:rPr>
          <w:rFonts w:asciiTheme="majorBidi" w:hAnsiTheme="majorBidi" w:cstheme="majorBidi"/>
          <w:color w:val="000000"/>
          <w:spacing w:val="-3"/>
          <w:sz w:val="24"/>
          <w:szCs w:val="24"/>
        </w:rPr>
        <w:t>ainsi élevée.</w:t>
      </w:r>
    </w:p>
    <w:p w:rsidR="007C3357" w:rsidRPr="00FC3357" w:rsidRDefault="007C3357" w:rsidP="00FC3357">
      <w:pPr>
        <w:shd w:val="clear" w:color="auto" w:fill="FFFFFF"/>
        <w:spacing w:line="480" w:lineRule="auto"/>
        <w:ind w:left="-567"/>
        <w:rPr>
          <w:rFonts w:asciiTheme="majorBidi" w:hAnsiTheme="majorBidi" w:cstheme="majorBidi"/>
          <w:color w:val="000000"/>
          <w:spacing w:val="-1"/>
          <w:sz w:val="24"/>
          <w:szCs w:val="24"/>
        </w:rPr>
      </w:pPr>
      <w:r w:rsidRPr="00610BBC">
        <w:rPr>
          <w:rFonts w:asciiTheme="majorBidi" w:hAnsiTheme="majorBidi" w:cstheme="majorBidi"/>
          <w:color w:val="000000"/>
          <w:sz w:val="24"/>
          <w:szCs w:val="24"/>
        </w:rPr>
        <w:t xml:space="preserve">-  </w:t>
      </w:r>
      <w:r w:rsidRPr="00610BBC">
        <w:rPr>
          <w:rFonts w:asciiTheme="majorBidi" w:hAnsiTheme="majorBidi" w:cstheme="majorBidi"/>
          <w:color w:val="000000"/>
          <w:spacing w:val="-1"/>
          <w:sz w:val="24"/>
          <w:szCs w:val="24"/>
        </w:rPr>
        <w:t>Il augmente la concentration du métal déposé.</w:t>
      </w: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Inconvénients dus à un arc long</w:t>
      </w:r>
    </w:p>
    <w:p w:rsidR="007C3357" w:rsidRPr="00610BBC" w:rsidRDefault="007C3357" w:rsidP="00F134DA">
      <w:pPr>
        <w:widowControl w:val="0"/>
        <w:numPr>
          <w:ilvl w:val="0"/>
          <w:numId w:val="17"/>
        </w:numPr>
        <w:shd w:val="clear" w:color="auto" w:fill="FFFFFF"/>
        <w:tabs>
          <w:tab w:val="left" w:pos="598"/>
        </w:tabs>
        <w:autoSpaceDE w:val="0"/>
        <w:autoSpaceDN w:val="0"/>
        <w:adjustRightInd w:val="0"/>
        <w:spacing w:before="277"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5"/>
          <w:sz w:val="24"/>
          <w:szCs w:val="24"/>
        </w:rPr>
        <w:t>I1 disperse la chaleur,</w:t>
      </w:r>
    </w:p>
    <w:p w:rsidR="007C3357" w:rsidRPr="00610BBC" w:rsidRDefault="007C3357" w:rsidP="00F134DA">
      <w:pPr>
        <w:widowControl w:val="0"/>
        <w:numPr>
          <w:ilvl w:val="0"/>
          <w:numId w:val="17"/>
        </w:numPr>
        <w:shd w:val="clear" w:color="auto" w:fill="FFFFFF"/>
        <w:tabs>
          <w:tab w:val="left" w:pos="598"/>
        </w:tabs>
        <w:autoSpaceDE w:val="0"/>
        <w:autoSpaceDN w:val="0"/>
        <w:adjustRightInd w:val="0"/>
        <w:spacing w:before="11"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Il est instable,</w:t>
      </w:r>
    </w:p>
    <w:p w:rsidR="007C3357" w:rsidRPr="00610BBC" w:rsidRDefault="007C3357" w:rsidP="00F134DA">
      <w:pPr>
        <w:widowControl w:val="0"/>
        <w:numPr>
          <w:ilvl w:val="0"/>
          <w:numId w:val="17"/>
        </w:numPr>
        <w:shd w:val="clear" w:color="auto" w:fill="FFFFFF"/>
        <w:tabs>
          <w:tab w:val="left" w:pos="59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Il   augmente   le   trajet   des   gouttelettes    et augmente par conséquent le risque d'oxydation du métal fondu. L'arc cour ne présente donc que des avantages.</w:t>
      </w:r>
    </w:p>
    <w:p w:rsidR="007C3357" w:rsidRPr="00610BBC" w:rsidRDefault="007C3357" w:rsidP="00633EA6">
      <w:pPr>
        <w:shd w:val="clear" w:color="auto" w:fill="FFFFFF"/>
        <w:tabs>
          <w:tab w:val="left" w:pos="598"/>
        </w:tabs>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 </w:t>
      </w:r>
      <w:r w:rsidRPr="00610BBC">
        <w:rPr>
          <w:rFonts w:asciiTheme="majorBidi" w:hAnsiTheme="majorBidi" w:cstheme="majorBidi"/>
          <w:b/>
          <w:bCs/>
          <w:color w:val="0000FF"/>
          <w:sz w:val="24"/>
          <w:szCs w:val="24"/>
          <w:u w:val="single"/>
        </w:rPr>
        <w:t>Caractéristiques électriques de l’arc</w:t>
      </w:r>
      <w:r w:rsidRPr="00610BBC">
        <w:rPr>
          <w:rFonts w:asciiTheme="majorBidi" w:hAnsiTheme="majorBidi" w:cstheme="majorBidi"/>
          <w:b/>
          <w:bCs/>
          <w:color w:val="000000"/>
          <w:sz w:val="24"/>
          <w:szCs w:val="24"/>
          <w:u w:val="single"/>
        </w:rPr>
        <w:t xml:space="preserve"> </w:t>
      </w:r>
      <w:r w:rsidRPr="00610BBC">
        <w:rPr>
          <w:rFonts w:asciiTheme="majorBidi" w:hAnsiTheme="majorBidi" w:cstheme="majorBidi"/>
          <w:color w:val="000000"/>
          <w:spacing w:val="-1"/>
          <w:sz w:val="24"/>
          <w:szCs w:val="24"/>
        </w:rPr>
        <w:t>Nous allons tout d'abord donner quelques définitions :</w:t>
      </w:r>
    </w:p>
    <w:p w:rsidR="007C3357" w:rsidRPr="00610BBC" w:rsidRDefault="007C3357" w:rsidP="00633EA6">
      <w:pPr>
        <w:shd w:val="clear" w:color="auto" w:fill="FFFFFF"/>
        <w:tabs>
          <w:tab w:val="left" w:pos="598"/>
        </w:tabs>
        <w:spacing w:line="480" w:lineRule="auto"/>
        <w:ind w:left="-567"/>
        <w:jc w:val="both"/>
        <w:rPr>
          <w:rFonts w:asciiTheme="majorBidi" w:hAnsiTheme="majorBidi" w:cstheme="majorBidi"/>
          <w:b/>
          <w:bCs/>
          <w:color w:val="0000FF"/>
          <w:sz w:val="24"/>
          <w:szCs w:val="24"/>
        </w:rPr>
      </w:pPr>
      <w:r w:rsidRPr="00610BBC">
        <w:rPr>
          <w:rFonts w:asciiTheme="majorBidi" w:hAnsiTheme="majorBidi" w:cstheme="majorBidi"/>
          <w:color w:val="000000"/>
          <w:sz w:val="24"/>
          <w:szCs w:val="24"/>
        </w:rPr>
        <w:t>-</w:t>
      </w:r>
      <w:r w:rsidRPr="00610BBC">
        <w:rPr>
          <w:rFonts w:asciiTheme="majorBidi" w:hAnsiTheme="majorBidi" w:cstheme="majorBidi"/>
          <w:b/>
          <w:bCs/>
          <w:color w:val="0000FF"/>
          <w:spacing w:val="-2"/>
          <w:sz w:val="24"/>
          <w:szCs w:val="24"/>
          <w:u w:val="single"/>
        </w:rPr>
        <w:t>tension à vide du générateur (U</w:t>
      </w:r>
      <w:r w:rsidRPr="00610BBC">
        <w:rPr>
          <w:rFonts w:asciiTheme="majorBidi" w:hAnsiTheme="majorBidi" w:cstheme="majorBidi"/>
          <w:b/>
          <w:bCs/>
          <w:color w:val="0000FF"/>
          <w:spacing w:val="-2"/>
          <w:sz w:val="24"/>
          <w:szCs w:val="24"/>
        </w:rPr>
        <w:t>o)</w:t>
      </w:r>
    </w:p>
    <w:p w:rsidR="006D0A12" w:rsidRDefault="007C3357" w:rsidP="006D0A12">
      <w:pPr>
        <w:shd w:val="clear" w:color="auto" w:fill="FFFFFF"/>
        <w:spacing w:before="180" w:line="480" w:lineRule="auto"/>
        <w:ind w:left="-567" w:right="101"/>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C'est le nombre de volts mesurés aux bornes secondaires du post de soudage lorsque l'arc n'est pas établi, c'est à dire lorsque le circuit est ouvert.</w:t>
      </w:r>
      <w:r w:rsidR="006D0A12">
        <w:rPr>
          <w:rFonts w:asciiTheme="majorBidi" w:hAnsiTheme="majorBidi" w:cstheme="majorBidi"/>
          <w:color w:val="000000"/>
          <w:sz w:val="24"/>
          <w:szCs w:val="24"/>
        </w:rPr>
        <w:t xml:space="preserve"> </w:t>
      </w:r>
    </w:p>
    <w:p w:rsidR="007C3357" w:rsidRPr="00610BBC" w:rsidRDefault="007C3357" w:rsidP="006D0A12">
      <w:pPr>
        <w:shd w:val="clear" w:color="auto" w:fill="FFFFFF"/>
        <w:tabs>
          <w:tab w:val="left" w:pos="598"/>
        </w:tabs>
        <w:spacing w:before="281"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w:t>
      </w:r>
      <w:r w:rsidRPr="00610BBC">
        <w:rPr>
          <w:rFonts w:asciiTheme="majorBidi" w:hAnsiTheme="majorBidi" w:cstheme="majorBidi"/>
          <w:b/>
          <w:bCs/>
          <w:color w:val="0000FF"/>
          <w:spacing w:val="-1"/>
          <w:sz w:val="24"/>
          <w:szCs w:val="24"/>
          <w:u w:val="single"/>
        </w:rPr>
        <w:t>Intensité de court-circuit (Icc)</w:t>
      </w:r>
      <w:r w:rsidRPr="00610BBC">
        <w:rPr>
          <w:rFonts w:asciiTheme="majorBidi" w:hAnsiTheme="majorBidi" w:cstheme="majorBidi"/>
          <w:color w:val="000000"/>
          <w:sz w:val="24"/>
          <w:szCs w:val="24"/>
        </w:rPr>
        <w:t xml:space="preserve">C'est le nombre d'ampères qui traverse les câbles et l'électrode lorsque cette dernière </w:t>
      </w:r>
      <w:r w:rsidRPr="00610BBC">
        <w:rPr>
          <w:rFonts w:asciiTheme="majorBidi" w:hAnsiTheme="majorBidi" w:cstheme="majorBidi"/>
          <w:color w:val="000000"/>
          <w:spacing w:val="-1"/>
          <w:sz w:val="24"/>
          <w:szCs w:val="24"/>
        </w:rPr>
        <w:t xml:space="preserve">est collée au métal de base. A ce moment là il n'y a pas d'arc et la tension aux bornes du </w:t>
      </w:r>
      <w:r w:rsidRPr="00610BBC">
        <w:rPr>
          <w:rFonts w:asciiTheme="majorBidi" w:hAnsiTheme="majorBidi" w:cstheme="majorBidi"/>
          <w:color w:val="000000"/>
          <w:sz w:val="24"/>
          <w:szCs w:val="24"/>
        </w:rPr>
        <w:t>poste est pratiquement nulle.</w:t>
      </w:r>
    </w:p>
    <w:p w:rsidR="007C3357" w:rsidRPr="00610BBC" w:rsidRDefault="007C3357" w:rsidP="00633EA6">
      <w:pPr>
        <w:shd w:val="clear" w:color="auto" w:fill="FFFFFF"/>
        <w:tabs>
          <w:tab w:val="left" w:pos="662"/>
        </w:tabs>
        <w:spacing w:before="270" w:line="480" w:lineRule="auto"/>
        <w:ind w:left="-567"/>
        <w:jc w:val="both"/>
        <w:rPr>
          <w:rFonts w:asciiTheme="majorBidi" w:hAnsiTheme="majorBidi" w:cstheme="majorBidi"/>
          <w:b/>
          <w:bCs/>
          <w:color w:val="0000FF"/>
          <w:sz w:val="24"/>
          <w:szCs w:val="24"/>
        </w:rPr>
      </w:pPr>
      <w:r w:rsidRPr="00610BBC">
        <w:rPr>
          <w:rFonts w:asciiTheme="majorBidi" w:hAnsiTheme="majorBidi" w:cstheme="majorBidi"/>
          <w:color w:val="000000"/>
          <w:sz w:val="24"/>
          <w:szCs w:val="24"/>
        </w:rPr>
        <w:t>-</w:t>
      </w:r>
      <w:r w:rsidRPr="00610BBC">
        <w:rPr>
          <w:rFonts w:asciiTheme="majorBidi" w:hAnsiTheme="majorBidi" w:cstheme="majorBidi"/>
          <w:b/>
          <w:bCs/>
          <w:color w:val="0000FF"/>
          <w:sz w:val="24"/>
          <w:szCs w:val="24"/>
          <w:u w:val="single"/>
        </w:rPr>
        <w:t>Intensité de soudage (1s)</w:t>
      </w:r>
    </w:p>
    <w:p w:rsidR="007C3357" w:rsidRPr="00610BBC" w:rsidRDefault="007C3357" w:rsidP="00633EA6">
      <w:pPr>
        <w:shd w:val="clear" w:color="auto" w:fill="FFFFFF"/>
        <w:spacing w:before="220" w:line="480" w:lineRule="auto"/>
        <w:ind w:left="-567" w:right="58"/>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C'est le nombre d'ampères qui traverse les câbles de soudage, l'électrode et l'arc </w:t>
      </w:r>
      <w:r w:rsidRPr="00610BBC">
        <w:rPr>
          <w:rFonts w:asciiTheme="majorBidi" w:hAnsiTheme="majorBidi" w:cstheme="majorBidi"/>
          <w:color w:val="000000"/>
          <w:spacing w:val="-1"/>
          <w:sz w:val="24"/>
          <w:szCs w:val="24"/>
        </w:rPr>
        <w:t xml:space="preserve">électrique en période de soudage normal. Cette intensité peut en général être lus sur </w:t>
      </w:r>
      <w:r w:rsidRPr="00610BBC">
        <w:rPr>
          <w:rFonts w:asciiTheme="majorBidi" w:hAnsiTheme="majorBidi" w:cstheme="majorBidi"/>
          <w:color w:val="000000"/>
          <w:sz w:val="24"/>
          <w:szCs w:val="24"/>
        </w:rPr>
        <w:t>l'ampèremètre qui doit équiper le poste de soudage.</w:t>
      </w:r>
    </w:p>
    <w:p w:rsidR="007C3357" w:rsidRPr="00610BBC" w:rsidRDefault="007C3357" w:rsidP="00633EA6">
      <w:pPr>
        <w:shd w:val="clear" w:color="auto" w:fill="FFFFFF"/>
        <w:tabs>
          <w:tab w:val="left" w:pos="662"/>
        </w:tabs>
        <w:spacing w:before="277" w:line="480" w:lineRule="auto"/>
        <w:ind w:left="-567"/>
        <w:jc w:val="both"/>
        <w:rPr>
          <w:rFonts w:asciiTheme="majorBidi" w:hAnsiTheme="majorBidi" w:cstheme="majorBidi"/>
          <w:b/>
          <w:bCs/>
          <w:color w:val="0000FF"/>
          <w:sz w:val="24"/>
          <w:szCs w:val="24"/>
        </w:rPr>
      </w:pPr>
      <w:r w:rsidRPr="00610BBC">
        <w:rPr>
          <w:rFonts w:asciiTheme="majorBidi" w:hAnsiTheme="majorBidi" w:cstheme="majorBidi"/>
          <w:color w:val="0000FF"/>
          <w:sz w:val="24"/>
          <w:szCs w:val="24"/>
        </w:rPr>
        <w:t>-</w:t>
      </w:r>
      <w:r w:rsidRPr="00610BBC">
        <w:rPr>
          <w:rFonts w:asciiTheme="majorBidi" w:hAnsiTheme="majorBidi" w:cstheme="majorBidi"/>
          <w:b/>
          <w:bCs/>
          <w:color w:val="0000FF"/>
          <w:spacing w:val="-1"/>
          <w:sz w:val="24"/>
          <w:szCs w:val="24"/>
          <w:u w:val="single"/>
        </w:rPr>
        <w:t>Tension de charge (Us)</w:t>
      </w:r>
    </w:p>
    <w:p w:rsidR="007C3357" w:rsidRPr="00610BBC" w:rsidRDefault="007C3357" w:rsidP="006D0A12">
      <w:pPr>
        <w:shd w:val="clear" w:color="auto" w:fill="FFFFFF"/>
        <w:tabs>
          <w:tab w:val="left" w:pos="662"/>
        </w:tabs>
        <w:spacing w:before="277" w:line="480" w:lineRule="auto"/>
        <w:ind w:left="-567"/>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C'est le nombre de volts mesurés entre la pièce et l'électrode lorsque l'arc est normalement établi en </w:t>
      </w:r>
      <w:r w:rsidRPr="00610BBC">
        <w:rPr>
          <w:rFonts w:asciiTheme="majorBidi" w:hAnsiTheme="majorBidi" w:cstheme="majorBidi"/>
          <w:color w:val="000000"/>
          <w:sz w:val="24"/>
          <w:szCs w:val="24"/>
        </w:rPr>
        <w:tab/>
        <w:t xml:space="preserve">période </w:t>
      </w:r>
      <w:r w:rsidRPr="00610BBC">
        <w:rPr>
          <w:rFonts w:asciiTheme="majorBidi" w:hAnsiTheme="majorBidi" w:cstheme="majorBidi"/>
          <w:color w:val="000000"/>
          <w:sz w:val="24"/>
          <w:szCs w:val="24"/>
        </w:rPr>
        <w:tab/>
        <w:t xml:space="preserve">de </w:t>
      </w:r>
      <w:r w:rsidRPr="00610BBC">
        <w:rPr>
          <w:rFonts w:asciiTheme="majorBidi" w:hAnsiTheme="majorBidi" w:cstheme="majorBidi"/>
          <w:color w:val="000000"/>
          <w:sz w:val="24"/>
          <w:szCs w:val="24"/>
        </w:rPr>
        <w:tab/>
        <w:t>soudage.</w:t>
      </w:r>
    </w:p>
    <w:p w:rsidR="007C3357" w:rsidRPr="00610BBC" w:rsidRDefault="007C3357" w:rsidP="00633EA6">
      <w:pPr>
        <w:shd w:val="clear" w:color="auto" w:fill="FFFFFF"/>
        <w:tabs>
          <w:tab w:val="left" w:pos="662"/>
        </w:tabs>
        <w:spacing w:before="58"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00"/>
          <w:sz w:val="24"/>
          <w:szCs w:val="24"/>
        </w:rPr>
        <w:t>-</w:t>
      </w:r>
      <w:r w:rsidRPr="00610BBC">
        <w:rPr>
          <w:rFonts w:asciiTheme="majorBidi" w:hAnsiTheme="majorBidi" w:cstheme="majorBidi"/>
          <w:b/>
          <w:bCs/>
          <w:color w:val="0000FF"/>
          <w:spacing w:val="-1"/>
          <w:sz w:val="24"/>
          <w:szCs w:val="24"/>
          <w:u w:val="single"/>
        </w:rPr>
        <w:t xml:space="preserve">En courant continu </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Le fonctionnement de l'arc dépend de :</w:t>
      </w:r>
    </w:p>
    <w:p w:rsidR="007C3357" w:rsidRPr="00610BBC" w:rsidRDefault="007C3357" w:rsidP="00633EA6">
      <w:pPr>
        <w:shd w:val="clear" w:color="auto" w:fill="FFFFFF"/>
        <w:tabs>
          <w:tab w:val="left" w:pos="662"/>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La tension aux bornes de l'arc (Us).</w:t>
      </w:r>
    </w:p>
    <w:p w:rsidR="007C3357" w:rsidRPr="00610BBC" w:rsidRDefault="007C3357" w:rsidP="00F134DA">
      <w:pPr>
        <w:widowControl w:val="0"/>
        <w:numPr>
          <w:ilvl w:val="0"/>
          <w:numId w:val="12"/>
        </w:numPr>
        <w:shd w:val="clear" w:color="auto" w:fill="FFFFFF"/>
        <w:tabs>
          <w:tab w:val="left" w:pos="713"/>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L'intensité du courant dan l'arc (Is).</w:t>
      </w:r>
    </w:p>
    <w:p w:rsidR="007C3357" w:rsidRPr="00610BBC" w:rsidRDefault="007C3357" w:rsidP="00F134DA">
      <w:pPr>
        <w:widowControl w:val="0"/>
        <w:numPr>
          <w:ilvl w:val="0"/>
          <w:numId w:val="12"/>
        </w:numPr>
        <w:shd w:val="clear" w:color="auto" w:fill="FFFFFF"/>
        <w:tabs>
          <w:tab w:val="left" w:pos="713"/>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La   longueur de l'arc (L).</w:t>
      </w:r>
    </w:p>
    <w:p w:rsidR="007C3357" w:rsidRPr="00610BBC" w:rsidRDefault="007C3357" w:rsidP="00F134DA">
      <w:pPr>
        <w:widowControl w:val="0"/>
        <w:numPr>
          <w:ilvl w:val="0"/>
          <w:numId w:val="12"/>
        </w:numPr>
        <w:shd w:val="clear" w:color="auto" w:fill="FFFFFF"/>
        <w:tabs>
          <w:tab w:val="left" w:pos="713"/>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La surface du cratère (S).</w:t>
      </w:r>
    </w:p>
    <w:p w:rsidR="007C3357" w:rsidRPr="00610BBC" w:rsidRDefault="007C3357" w:rsidP="00633EA6">
      <w:pPr>
        <w:shd w:val="clear" w:color="auto" w:fill="FFFFFF"/>
        <w:spacing w:before="234"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Tous ces facteurs sont liés par des relations complexes qui sortent du cadre de ce</w:t>
      </w:r>
      <w:r w:rsidRPr="00610BBC">
        <w:rPr>
          <w:rFonts w:asciiTheme="majorBidi" w:hAnsiTheme="majorBidi" w:cstheme="majorBidi"/>
          <w:sz w:val="24"/>
          <w:szCs w:val="24"/>
        </w:rPr>
        <w:t xml:space="preserve"> </w:t>
      </w:r>
      <w:r w:rsidRPr="00610BBC">
        <w:rPr>
          <w:rFonts w:asciiTheme="majorBidi" w:hAnsiTheme="majorBidi" w:cstheme="majorBidi"/>
          <w:color w:val="000000"/>
          <w:spacing w:val="-4"/>
          <w:sz w:val="24"/>
          <w:szCs w:val="24"/>
        </w:rPr>
        <w:t>chapitre,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le sens du courant est constant, il rentre dans l'arc du coté d l'anode (positive) et sort</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de l'arc vers la cathode (négative).</w:t>
      </w:r>
    </w:p>
    <w:p w:rsidR="007C3357" w:rsidRPr="00610BBC" w:rsidRDefault="007C3357" w:rsidP="00633EA6">
      <w:pPr>
        <w:shd w:val="clear" w:color="auto" w:fill="FFFFFF"/>
        <w:spacing w:before="234"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La distribution de la chaleur dans l'arc est mal connue on peut retenir que</w:t>
      </w:r>
    </w:p>
    <w:p w:rsidR="007C3357" w:rsidRPr="00610BBC" w:rsidRDefault="007C3357" w:rsidP="00F134DA">
      <w:pPr>
        <w:widowControl w:val="0"/>
        <w:numPr>
          <w:ilvl w:val="0"/>
          <w:numId w:val="11"/>
        </w:numPr>
        <w:shd w:val="clear" w:color="auto" w:fill="FFFFFF"/>
        <w:tabs>
          <w:tab w:val="left" w:pos="284"/>
        </w:tabs>
        <w:autoSpaceDE w:val="0"/>
        <w:autoSpaceDN w:val="0"/>
        <w:adjustRightInd w:val="0"/>
        <w:spacing w:before="302"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lastRenderedPageBreak/>
        <w:t>2/3 de la chaleur est libérée sur l'anode (+).</w:t>
      </w:r>
    </w:p>
    <w:p w:rsidR="007C3357" w:rsidRPr="00610BBC" w:rsidRDefault="007C3357" w:rsidP="00F134DA">
      <w:pPr>
        <w:widowControl w:val="0"/>
        <w:numPr>
          <w:ilvl w:val="0"/>
          <w:numId w:val="11"/>
        </w:numPr>
        <w:shd w:val="clear" w:color="auto" w:fill="FFFFFF"/>
        <w:tabs>
          <w:tab w:val="left" w:pos="284"/>
        </w:tabs>
        <w:autoSpaceDE w:val="0"/>
        <w:autoSpaceDN w:val="0"/>
        <w:adjustRightInd w:val="0"/>
        <w:spacing w:before="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1/3 de la chaleur est libérée sur la cathode (-).</w:t>
      </w:r>
    </w:p>
    <w:p w:rsidR="007C3357" w:rsidRPr="00610BBC" w:rsidRDefault="007C3357" w:rsidP="00633EA6">
      <w:pPr>
        <w:shd w:val="clear" w:color="auto" w:fill="FFFFFF"/>
        <w:spacing w:before="248" w:line="480" w:lineRule="auto"/>
        <w:ind w:left="-567" w:right="137"/>
        <w:jc w:val="both"/>
        <w:rPr>
          <w:rFonts w:asciiTheme="majorBidi" w:hAnsiTheme="majorBidi" w:cstheme="majorBidi"/>
          <w:sz w:val="24"/>
          <w:szCs w:val="24"/>
        </w:rPr>
      </w:pPr>
      <w:r w:rsidRPr="00610BBC">
        <w:rPr>
          <w:rFonts w:asciiTheme="majorBidi" w:hAnsiTheme="majorBidi" w:cstheme="majorBidi"/>
          <w:color w:val="000000"/>
          <w:sz w:val="24"/>
          <w:szCs w:val="24"/>
        </w:rPr>
        <w:t>Comme la masse de la pièce à souder est grande par rapport à celle de l'électrode, on a tout intérêt (sauf cas particulier : ex : électrodes basiques), à relier la pièce au pôle + du poste. C'est la raison pour laquelle le courant continu donne souvent de meilleurs</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résultats.</w:t>
      </w:r>
    </w:p>
    <w:p w:rsidR="007C3357" w:rsidRPr="00610BBC" w:rsidRDefault="007C3357" w:rsidP="00633EA6">
      <w:pPr>
        <w:shd w:val="clear" w:color="auto" w:fill="FFFFFF"/>
        <w:spacing w:line="480" w:lineRule="auto"/>
        <w:ind w:left="-567" w:right="446"/>
        <w:jc w:val="both"/>
        <w:rPr>
          <w:rFonts w:asciiTheme="majorBidi" w:hAnsiTheme="majorBidi" w:cstheme="majorBidi"/>
          <w:sz w:val="24"/>
          <w:szCs w:val="24"/>
        </w:rPr>
      </w:pPr>
      <w:r w:rsidRPr="00610BBC">
        <w:rPr>
          <w:rFonts w:asciiTheme="majorBidi" w:hAnsiTheme="majorBidi" w:cstheme="majorBidi"/>
          <w:color w:val="000000"/>
          <w:spacing w:val="-1"/>
          <w:sz w:val="24"/>
          <w:szCs w:val="24"/>
        </w:rPr>
        <w:t>La vitesse de soudage en courant continu est plus grande qu'en courant alternatif. On utilise généralement le courant continu pour le soudage :</w:t>
      </w:r>
    </w:p>
    <w:p w:rsidR="007C3357" w:rsidRPr="00610BBC" w:rsidRDefault="007C3357" w:rsidP="00F134DA">
      <w:pPr>
        <w:widowControl w:val="0"/>
        <w:numPr>
          <w:ilvl w:val="0"/>
          <w:numId w:val="11"/>
        </w:numPr>
        <w:shd w:val="clear" w:color="auto" w:fill="FFFFFF"/>
        <w:tabs>
          <w:tab w:val="left" w:pos="284"/>
        </w:tabs>
        <w:autoSpaceDE w:val="0"/>
        <w:autoSpaceDN w:val="0"/>
        <w:adjustRightInd w:val="0"/>
        <w:spacing w:before="28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Des tôles peu épaisses,</w:t>
      </w:r>
    </w:p>
    <w:p w:rsidR="007C3357" w:rsidRPr="00610BBC" w:rsidRDefault="007C3357" w:rsidP="00F134DA">
      <w:pPr>
        <w:widowControl w:val="0"/>
        <w:numPr>
          <w:ilvl w:val="0"/>
          <w:numId w:val="11"/>
        </w:numPr>
        <w:shd w:val="clear" w:color="auto" w:fill="FFFFFF"/>
        <w:tabs>
          <w:tab w:val="left" w:pos="284"/>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Des métaux non ferreux,</w:t>
      </w:r>
    </w:p>
    <w:p w:rsidR="007C3357" w:rsidRPr="00610BBC" w:rsidRDefault="007C3357" w:rsidP="00F134DA">
      <w:pPr>
        <w:widowControl w:val="0"/>
        <w:numPr>
          <w:ilvl w:val="0"/>
          <w:numId w:val="11"/>
        </w:numPr>
        <w:shd w:val="clear" w:color="auto" w:fill="FFFFFF"/>
        <w:tabs>
          <w:tab w:val="left" w:pos="284"/>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Des métaux inoxydables,</w:t>
      </w:r>
    </w:p>
    <w:p w:rsidR="007C3357" w:rsidRPr="00610BBC" w:rsidRDefault="007C3357" w:rsidP="00F134DA">
      <w:pPr>
        <w:widowControl w:val="0"/>
        <w:numPr>
          <w:ilvl w:val="0"/>
          <w:numId w:val="11"/>
        </w:numPr>
        <w:shd w:val="clear" w:color="auto" w:fill="FFFFFF"/>
        <w:tabs>
          <w:tab w:val="left" w:pos="284"/>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Avec les électrodes basiques.</w:t>
      </w:r>
    </w:p>
    <w:p w:rsidR="007C3357" w:rsidRPr="00610BBC" w:rsidRDefault="007C3357" w:rsidP="00633EA6">
      <w:pPr>
        <w:shd w:val="clear" w:color="auto" w:fill="FFFFFF"/>
        <w:tabs>
          <w:tab w:val="left" w:pos="349"/>
        </w:tabs>
        <w:spacing w:before="281"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FF"/>
          <w:sz w:val="24"/>
          <w:szCs w:val="24"/>
        </w:rPr>
        <w:t xml:space="preserve">- </w:t>
      </w:r>
      <w:r w:rsidRPr="00610BBC">
        <w:rPr>
          <w:rFonts w:asciiTheme="majorBidi" w:hAnsiTheme="majorBidi" w:cstheme="majorBidi"/>
          <w:b/>
          <w:bCs/>
          <w:color w:val="0000FF"/>
          <w:sz w:val="24"/>
          <w:szCs w:val="24"/>
          <w:u w:val="single"/>
        </w:rPr>
        <w:t>En courant alternatif</w:t>
      </w:r>
    </w:p>
    <w:p w:rsidR="007C3357" w:rsidRPr="00610BBC" w:rsidRDefault="007C3357" w:rsidP="00633EA6">
      <w:pPr>
        <w:shd w:val="clear" w:color="auto" w:fill="FFFFFF"/>
        <w:spacing w:before="202" w:line="480" w:lineRule="auto"/>
        <w:ind w:left="-567" w:right="97"/>
        <w:jc w:val="both"/>
        <w:rPr>
          <w:rFonts w:asciiTheme="majorBidi" w:hAnsiTheme="majorBidi" w:cstheme="majorBidi"/>
          <w:sz w:val="24"/>
          <w:szCs w:val="24"/>
        </w:rPr>
      </w:pPr>
      <w:r w:rsidRPr="00610BBC">
        <w:rPr>
          <w:rFonts w:asciiTheme="majorBidi" w:hAnsiTheme="majorBidi" w:cstheme="majorBidi"/>
          <w:color w:val="000000"/>
          <w:sz w:val="24"/>
          <w:szCs w:val="24"/>
        </w:rPr>
        <w:t>En courant alternatif 50 Hz, il y a interruption de l'arc et changement de polarité 10 fois par seconde.</w:t>
      </w:r>
    </w:p>
    <w:p w:rsidR="007C3357" w:rsidRPr="00610BBC" w:rsidRDefault="007C3357" w:rsidP="00633EA6">
      <w:pPr>
        <w:shd w:val="clear" w:color="auto" w:fill="FFFFFF"/>
        <w:spacing w:line="480" w:lineRule="auto"/>
        <w:ind w:left="-567" w:right="83"/>
        <w:jc w:val="both"/>
        <w:rPr>
          <w:rFonts w:asciiTheme="majorBidi" w:hAnsiTheme="majorBidi" w:cstheme="majorBidi"/>
          <w:sz w:val="24"/>
          <w:szCs w:val="24"/>
        </w:rPr>
      </w:pPr>
      <w:r w:rsidRPr="00610BBC">
        <w:rPr>
          <w:rFonts w:asciiTheme="majorBidi" w:hAnsiTheme="majorBidi" w:cstheme="majorBidi"/>
          <w:color w:val="000000"/>
          <w:sz w:val="24"/>
          <w:szCs w:val="24"/>
        </w:rPr>
        <w:t>La durée de l'interruption de l'arc est d'environ l/400ème de seconde, et à chaque amorçage il y a une surtension assez élevée corrigée par des bobines de réactance équipant les postes de soudures.</w:t>
      </w:r>
    </w:p>
    <w:p w:rsidR="007C3357" w:rsidRPr="00610BBC" w:rsidRDefault="007C3357" w:rsidP="00633EA6">
      <w:pPr>
        <w:shd w:val="clear" w:color="auto" w:fill="FFFFFF"/>
        <w:spacing w:line="480" w:lineRule="auto"/>
        <w:ind w:left="-567" w:right="72"/>
        <w:jc w:val="both"/>
        <w:rPr>
          <w:rFonts w:asciiTheme="majorBidi" w:hAnsiTheme="majorBidi" w:cstheme="majorBidi"/>
          <w:sz w:val="24"/>
          <w:szCs w:val="24"/>
        </w:rPr>
      </w:pPr>
      <w:r w:rsidRPr="00610BBC">
        <w:rPr>
          <w:rFonts w:asciiTheme="majorBidi" w:hAnsiTheme="majorBidi" w:cstheme="majorBidi"/>
          <w:color w:val="000000"/>
          <w:sz w:val="24"/>
          <w:szCs w:val="24"/>
        </w:rPr>
        <w:t>Comme en courant continu, la tension de soudage, l'intensité de soudage, la longueur de l'arc et la surface du cratère sont des facteurs liés par des relations complexes.</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Retenons simplement qu'une variation de la longueur d'arc provoque une élévation</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 xml:space="preserve">de la tension de soudage. </w:t>
      </w:r>
      <w:r w:rsidRPr="00610BBC">
        <w:rPr>
          <w:rFonts w:asciiTheme="majorBidi" w:hAnsiTheme="majorBidi" w:cstheme="majorBidi"/>
          <w:color w:val="000000"/>
          <w:sz w:val="24"/>
          <w:szCs w:val="24"/>
        </w:rPr>
        <w:t>Connaissant par conséquent la tension de fonctionnement de l’électrode, on pourra vérifier le travail du soudeur en mesurant cette dernière.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L'opérateur dispose d'autres critères pour apprécier de la qualité de l'arc :</w:t>
      </w:r>
    </w:p>
    <w:p w:rsidR="007C3357" w:rsidRPr="00610BBC" w:rsidRDefault="007C3357" w:rsidP="00633EA6">
      <w:pPr>
        <w:shd w:val="clear" w:color="auto" w:fill="FFFFFF"/>
        <w:tabs>
          <w:tab w:val="left" w:pos="349"/>
        </w:tabs>
        <w:spacing w:before="284" w:line="480" w:lineRule="auto"/>
        <w:ind w:left="-567"/>
        <w:jc w:val="both"/>
        <w:rPr>
          <w:rFonts w:asciiTheme="majorBidi" w:hAnsiTheme="majorBidi" w:cstheme="majorBidi"/>
          <w:b/>
          <w:bCs/>
          <w:color w:val="0000FF"/>
          <w:sz w:val="24"/>
          <w:szCs w:val="24"/>
          <w:u w:val="single"/>
        </w:rPr>
      </w:pPr>
      <w:r w:rsidRPr="00610BBC">
        <w:rPr>
          <w:rFonts w:asciiTheme="majorBidi" w:hAnsiTheme="majorBidi" w:cstheme="majorBidi"/>
          <w:color w:val="0000FF"/>
          <w:sz w:val="24"/>
          <w:szCs w:val="24"/>
        </w:rPr>
        <w:lastRenderedPageBreak/>
        <w:t xml:space="preserve"> </w:t>
      </w:r>
      <w:r w:rsidRPr="00610BBC">
        <w:rPr>
          <w:rFonts w:asciiTheme="majorBidi" w:hAnsiTheme="majorBidi" w:cstheme="majorBidi"/>
          <w:b/>
          <w:bCs/>
          <w:color w:val="0000FF"/>
          <w:sz w:val="24"/>
          <w:szCs w:val="24"/>
          <w:u w:val="single"/>
        </w:rPr>
        <w:t>1. L'arc court</w:t>
      </w:r>
    </w:p>
    <w:p w:rsidR="007C3357" w:rsidRPr="00610BBC" w:rsidRDefault="007C3357" w:rsidP="00F134DA">
      <w:pPr>
        <w:widowControl w:val="0"/>
        <w:numPr>
          <w:ilvl w:val="0"/>
          <w:numId w:val="18"/>
        </w:numPr>
        <w:shd w:val="clear" w:color="auto" w:fill="FFFFFF"/>
        <w:tabs>
          <w:tab w:val="left" w:pos="38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émet un bruit de froissement (friture).</w:t>
      </w:r>
    </w:p>
    <w:p w:rsidR="007C3357" w:rsidRPr="00610BBC" w:rsidRDefault="007C3357" w:rsidP="00F134DA">
      <w:pPr>
        <w:widowControl w:val="0"/>
        <w:numPr>
          <w:ilvl w:val="0"/>
          <w:numId w:val="18"/>
        </w:numPr>
        <w:shd w:val="clear" w:color="auto" w:fill="FFFFFF"/>
        <w:tabs>
          <w:tab w:val="left" w:pos="389"/>
        </w:tabs>
        <w:autoSpaceDE w:val="0"/>
        <w:autoSpaceDN w:val="0"/>
        <w:adjustRightInd w:val="0"/>
        <w:spacing w:before="1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Projette un flux continu de petites étincelles.</w:t>
      </w:r>
    </w:p>
    <w:p w:rsidR="007C3357" w:rsidRPr="00610BBC" w:rsidRDefault="007C3357" w:rsidP="00F134DA">
      <w:pPr>
        <w:widowControl w:val="0"/>
        <w:numPr>
          <w:ilvl w:val="0"/>
          <w:numId w:val="18"/>
        </w:numPr>
        <w:shd w:val="clear" w:color="auto" w:fill="FFFFFF"/>
        <w:tabs>
          <w:tab w:val="left" w:pos="389"/>
        </w:tabs>
        <w:autoSpaceDE w:val="0"/>
        <w:autoSpaceDN w:val="0"/>
        <w:adjustRightInd w:val="0"/>
        <w:spacing w:before="1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A un aspect symétrique.</w:t>
      </w:r>
    </w:p>
    <w:p w:rsidR="007C3357" w:rsidRPr="00610BBC" w:rsidRDefault="007C3357" w:rsidP="00633EA6">
      <w:pPr>
        <w:shd w:val="clear" w:color="auto" w:fill="FFFFFF"/>
        <w:tabs>
          <w:tab w:val="left" w:pos="414"/>
        </w:tabs>
        <w:spacing w:before="310" w:line="480" w:lineRule="auto"/>
        <w:ind w:left="-567"/>
        <w:jc w:val="both"/>
        <w:rPr>
          <w:rFonts w:asciiTheme="majorBidi" w:hAnsiTheme="majorBidi" w:cstheme="majorBidi"/>
          <w:b/>
          <w:bCs/>
          <w:color w:val="0000FF"/>
          <w:sz w:val="24"/>
          <w:szCs w:val="24"/>
          <w:u w:val="single"/>
        </w:rPr>
      </w:pPr>
      <w:r w:rsidRPr="00610BBC">
        <w:rPr>
          <w:rFonts w:asciiTheme="majorBidi" w:hAnsiTheme="majorBidi" w:cstheme="majorBidi"/>
          <w:b/>
          <w:bCs/>
          <w:color w:val="0000FF"/>
          <w:sz w:val="24"/>
          <w:szCs w:val="24"/>
          <w:u w:val="single"/>
        </w:rPr>
        <w:t>2. L'arc long</w:t>
      </w:r>
    </w:p>
    <w:p w:rsidR="007C3357" w:rsidRPr="00610BBC" w:rsidRDefault="007C3357" w:rsidP="00F134DA">
      <w:pPr>
        <w:widowControl w:val="0"/>
        <w:numPr>
          <w:ilvl w:val="0"/>
          <w:numId w:val="18"/>
        </w:numPr>
        <w:shd w:val="clear" w:color="auto" w:fill="FFFFFF"/>
        <w:tabs>
          <w:tab w:val="left" w:pos="38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émet de petites explosions.</w:t>
      </w:r>
    </w:p>
    <w:p w:rsidR="007C3357" w:rsidRPr="00610BBC" w:rsidRDefault="007C3357" w:rsidP="00F134DA">
      <w:pPr>
        <w:widowControl w:val="0"/>
        <w:numPr>
          <w:ilvl w:val="0"/>
          <w:numId w:val="18"/>
        </w:numPr>
        <w:shd w:val="clear" w:color="auto" w:fill="FFFFFF"/>
        <w:tabs>
          <w:tab w:val="left" w:pos="38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Projette à chaque explosion de nombreuses gouttelettes.</w:t>
      </w:r>
    </w:p>
    <w:p w:rsidR="007C3357" w:rsidRPr="00610BBC" w:rsidRDefault="007C3357" w:rsidP="00F134DA">
      <w:pPr>
        <w:widowControl w:val="0"/>
        <w:numPr>
          <w:ilvl w:val="0"/>
          <w:numId w:val="18"/>
        </w:numPr>
        <w:shd w:val="clear" w:color="auto" w:fill="FFFFFF"/>
        <w:tabs>
          <w:tab w:val="left" w:pos="389"/>
        </w:tabs>
        <w:autoSpaceDE w:val="0"/>
        <w:autoSpaceDN w:val="0"/>
        <w:adjustRightInd w:val="0"/>
        <w:spacing w:before="1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A un aspect dissymétrique.</w:t>
      </w:r>
    </w:p>
    <w:p w:rsidR="007C3357" w:rsidRPr="00610BBC" w:rsidRDefault="007C3357" w:rsidP="00633EA6">
      <w:pPr>
        <w:shd w:val="clear" w:color="auto" w:fill="FFFFFF"/>
        <w:spacing w:before="256" w:line="480" w:lineRule="auto"/>
        <w:ind w:left="-567" w:right="7"/>
        <w:jc w:val="both"/>
        <w:rPr>
          <w:rFonts w:asciiTheme="majorBidi" w:hAnsiTheme="majorBidi" w:cstheme="majorBidi"/>
          <w:sz w:val="24"/>
          <w:szCs w:val="24"/>
        </w:rPr>
      </w:pPr>
      <w:r w:rsidRPr="00610BBC">
        <w:rPr>
          <w:rFonts w:asciiTheme="majorBidi" w:hAnsiTheme="majorBidi" w:cstheme="majorBidi"/>
          <w:color w:val="000000"/>
          <w:sz w:val="24"/>
          <w:szCs w:val="24"/>
        </w:rPr>
        <w:t>L'arc est plus instable en courant alternatif à cause des changements de polarité, pour le rendre plus stable, des réactances (volants électriques) sont incorporées  dans les</w:t>
      </w:r>
      <w:r w:rsidRPr="00610BBC">
        <w:rPr>
          <w:rFonts w:asciiTheme="majorBidi" w:hAnsiTheme="majorBidi" w:cstheme="majorBidi"/>
          <w:sz w:val="24"/>
          <w:szCs w:val="24"/>
        </w:rPr>
        <w:t xml:space="preserve"> </w:t>
      </w:r>
      <w:r w:rsidRPr="00610BBC">
        <w:rPr>
          <w:rFonts w:asciiTheme="majorBidi" w:hAnsiTheme="majorBidi" w:cstheme="majorBidi"/>
          <w:color w:val="000000"/>
          <w:spacing w:val="-4"/>
          <w:sz w:val="24"/>
          <w:szCs w:val="24"/>
        </w:rPr>
        <w:t xml:space="preserve">portes. </w:t>
      </w:r>
      <w:r w:rsidRPr="00610BBC">
        <w:rPr>
          <w:rFonts w:asciiTheme="majorBidi" w:hAnsiTheme="majorBidi" w:cstheme="majorBidi"/>
          <w:color w:val="000000"/>
          <w:sz w:val="24"/>
          <w:szCs w:val="24"/>
        </w:rPr>
        <w:t>Les tensions de soudage doivent être plus fortes qu'en courant continu. Par contre, le courant alternatif ne crée pas de soufflage magnétique de l'arc.</w:t>
      </w: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4"/>
          <w:sz w:val="24"/>
          <w:szCs w:val="24"/>
          <w:u w:val="single"/>
        </w:rPr>
        <w:t>Amorçage de l’arc</w:t>
      </w:r>
    </w:p>
    <w:p w:rsidR="007C3357" w:rsidRPr="00610BBC" w:rsidRDefault="007C3357" w:rsidP="00633EA6">
      <w:pPr>
        <w:shd w:val="clear" w:color="auto" w:fill="FFFFFF"/>
        <w:spacing w:before="198" w:line="480" w:lineRule="auto"/>
        <w:ind w:left="-567" w:right="151"/>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En pratique, il suffit pour amorcer l'arc, de frotter l'extrémité de l'électrode sur la pièce à souder puis de l'écarter légèrement pour éviter le collage. </w:t>
      </w:r>
      <w:r w:rsidRPr="00610BBC">
        <w:rPr>
          <w:rFonts w:asciiTheme="majorBidi" w:hAnsiTheme="majorBidi" w:cstheme="majorBidi"/>
          <w:color w:val="000000"/>
          <w:spacing w:val="-2"/>
          <w:sz w:val="24"/>
          <w:szCs w:val="24"/>
        </w:rPr>
        <w:t xml:space="preserve">Au moment du contact, le courant passe dans le circuit et il continue à circuler quand </w:t>
      </w:r>
      <w:r w:rsidRPr="00610BBC">
        <w:rPr>
          <w:rFonts w:asciiTheme="majorBidi" w:hAnsiTheme="majorBidi" w:cstheme="majorBidi"/>
          <w:color w:val="000000"/>
          <w:sz w:val="24"/>
          <w:szCs w:val="24"/>
        </w:rPr>
        <w:t>l'électrode s'écarte de la pièce : l’espace entre les deux est devenu conducteur (on dit qu'il y a eu ionisation).</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 xml:space="preserve">La tension du courant électrique devra être suffisante pour amorcer l'arc, pour pouvoir </w:t>
      </w:r>
      <w:r w:rsidRPr="00610BBC">
        <w:rPr>
          <w:rFonts w:asciiTheme="majorBidi" w:hAnsiTheme="majorBidi" w:cstheme="majorBidi"/>
          <w:color w:val="000000"/>
          <w:sz w:val="24"/>
          <w:szCs w:val="24"/>
        </w:rPr>
        <w:t>ioniser l'espace</w:t>
      </w:r>
      <w:r w:rsidRPr="00610BBC">
        <w:rPr>
          <w:rFonts w:asciiTheme="majorBidi" w:hAnsiTheme="majorBidi" w:cstheme="majorBidi"/>
          <w:color w:val="000000"/>
          <w:spacing w:val="-4"/>
          <w:sz w:val="24"/>
          <w:szCs w:val="24"/>
        </w:rPr>
        <w:t>).</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sectPr w:rsidR="007C3357" w:rsidRPr="00610BBC" w:rsidSect="00411B98">
          <w:pgSz w:w="11905" w:h="16837"/>
          <w:pgMar w:top="1350" w:right="1058" w:bottom="2200" w:left="1560" w:header="720" w:footer="720" w:gutter="0"/>
          <w:cols w:space="60"/>
          <w:noEndnote/>
        </w:sectPr>
      </w:pPr>
    </w:p>
    <w:p w:rsidR="007C3357" w:rsidRPr="00610BBC" w:rsidRDefault="007C3357" w:rsidP="00633EA6">
      <w:pPr>
        <w:shd w:val="clear" w:color="auto" w:fill="FFFFFF"/>
        <w:spacing w:line="480" w:lineRule="auto"/>
        <w:ind w:left="-567" w:right="126"/>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entre la pièce et l'électrode. Cette tension minimum varie selon les électrodes</w:t>
      </w:r>
      <w:r w:rsidRPr="00610BBC">
        <w:rPr>
          <w:rFonts w:asciiTheme="majorBidi" w:hAnsiTheme="majorBidi" w:cstheme="majorBidi"/>
          <w:color w:val="000000"/>
          <w:spacing w:val="-2"/>
          <w:sz w:val="24"/>
          <w:szCs w:val="24"/>
        </w:rPr>
        <w:t xml:space="preserve"> entre 40 et 80 volts. </w:t>
      </w:r>
      <w:r w:rsidRPr="00610BBC">
        <w:rPr>
          <w:rFonts w:asciiTheme="majorBidi" w:hAnsiTheme="majorBidi" w:cstheme="majorBidi"/>
          <w:color w:val="000000"/>
          <w:sz w:val="24"/>
          <w:szCs w:val="24"/>
        </w:rPr>
        <w:t xml:space="preserve">Quand l'arc est amorcé, la tension nécessaire au maintien de l'arc diminue (20 à </w:t>
      </w:r>
      <w:r w:rsidRPr="00610BBC">
        <w:rPr>
          <w:rFonts w:asciiTheme="majorBidi" w:hAnsiTheme="majorBidi" w:cstheme="majorBidi"/>
          <w:smallCaps/>
          <w:color w:val="000000"/>
          <w:sz w:val="24"/>
          <w:szCs w:val="24"/>
        </w:rPr>
        <w:t>35</w:t>
      </w:r>
      <w:r w:rsidRPr="00610BBC">
        <w:rPr>
          <w:rFonts w:asciiTheme="majorBidi" w:hAnsiTheme="majorBidi" w:cstheme="majorBidi"/>
          <w:color w:val="000000"/>
          <w:spacing w:val="-4"/>
          <w:sz w:val="24"/>
          <w:szCs w:val="24"/>
        </w:rPr>
        <w:t>volts).</w:t>
      </w:r>
    </w:p>
    <w:p w:rsidR="007C3357" w:rsidRPr="00610BBC" w:rsidRDefault="007C3357" w:rsidP="00633EA6">
      <w:pPr>
        <w:shd w:val="clear" w:color="auto" w:fill="FFFFFF"/>
        <w:spacing w:before="202" w:line="480" w:lineRule="auto"/>
        <w:ind w:left="-567" w:right="101"/>
        <w:jc w:val="both"/>
        <w:rPr>
          <w:rFonts w:asciiTheme="majorBidi" w:hAnsiTheme="majorBidi" w:cstheme="majorBidi"/>
          <w:sz w:val="24"/>
          <w:szCs w:val="24"/>
        </w:rPr>
      </w:pPr>
      <w:r w:rsidRPr="00610BBC">
        <w:rPr>
          <w:rFonts w:asciiTheme="majorBidi" w:hAnsiTheme="majorBidi" w:cstheme="majorBidi"/>
          <w:b/>
          <w:bCs/>
          <w:color w:val="000000"/>
          <w:sz w:val="24"/>
          <w:szCs w:val="24"/>
        </w:rPr>
        <w:t xml:space="preserve">Nota.: </w:t>
      </w:r>
      <w:r w:rsidRPr="00610BBC">
        <w:rPr>
          <w:rFonts w:asciiTheme="majorBidi" w:hAnsiTheme="majorBidi" w:cstheme="majorBidi"/>
          <w:color w:val="000000"/>
          <w:sz w:val="24"/>
          <w:szCs w:val="24"/>
        </w:rPr>
        <w:t xml:space="preserve">Il ne faut jamais que l'électrode rougisse sinon l'arc s'amorce mal ou est instable. </w:t>
      </w:r>
      <w:r w:rsidRPr="00610BBC">
        <w:rPr>
          <w:rFonts w:asciiTheme="majorBidi" w:hAnsiTheme="majorBidi" w:cstheme="majorBidi"/>
          <w:color w:val="000000"/>
          <w:spacing w:val="-1"/>
          <w:sz w:val="24"/>
          <w:szCs w:val="24"/>
        </w:rPr>
        <w:t xml:space="preserve">Il faut maintenir l'électrode aussi froide que possible ;si elle chauffe, la piquer en </w:t>
      </w:r>
      <w:r w:rsidRPr="00610BBC">
        <w:rPr>
          <w:rFonts w:asciiTheme="majorBidi" w:hAnsiTheme="majorBidi" w:cstheme="majorBidi"/>
          <w:color w:val="000000"/>
          <w:sz w:val="24"/>
          <w:szCs w:val="24"/>
        </w:rPr>
        <w:t>son milieu dans le porte électrode.</w:t>
      </w:r>
    </w:p>
    <w:p w:rsidR="007C3357" w:rsidRPr="00610BBC" w:rsidRDefault="007C3357" w:rsidP="00633EA6">
      <w:pPr>
        <w:shd w:val="clear" w:color="auto" w:fill="FFFFFF"/>
        <w:spacing w:before="202" w:line="480" w:lineRule="auto"/>
        <w:ind w:left="-567" w:right="101"/>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2.12.2 Les postes de soudage</w:t>
      </w:r>
    </w:p>
    <w:p w:rsidR="007C3357" w:rsidRPr="00610BBC" w:rsidRDefault="007C3357" w:rsidP="00633EA6">
      <w:pPr>
        <w:shd w:val="clear" w:color="auto" w:fill="FFFFFF"/>
        <w:spacing w:before="184" w:line="480" w:lineRule="auto"/>
        <w:ind w:left="-567" w:right="72"/>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Ces appareils sont destinés essentiellement à transformer le courant électrique du réseau (à tension élevée : 220 à 380 volts et faible intensités) en un courant utilisable pour le </w:t>
      </w:r>
      <w:r w:rsidRPr="00610BBC">
        <w:rPr>
          <w:rFonts w:asciiTheme="majorBidi" w:hAnsiTheme="majorBidi" w:cstheme="majorBidi"/>
          <w:color w:val="000000"/>
          <w:spacing w:val="-1"/>
          <w:sz w:val="24"/>
          <w:szCs w:val="24"/>
        </w:rPr>
        <w:t>soudage qui met en jeu de fortes intensités mais des tensions faibles.</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Ils ont pour rôle essentiel :</w:t>
      </w:r>
    </w:p>
    <w:p w:rsidR="007C3357" w:rsidRPr="00610BBC" w:rsidRDefault="007C3357" w:rsidP="00F134DA">
      <w:pPr>
        <w:widowControl w:val="0"/>
        <w:numPr>
          <w:ilvl w:val="0"/>
          <w:numId w:val="16"/>
        </w:numPr>
        <w:shd w:val="clear" w:color="auto" w:fill="FFFFFF"/>
        <w:tabs>
          <w:tab w:val="left" w:pos="691"/>
        </w:tabs>
        <w:autoSpaceDE w:val="0"/>
        <w:autoSpaceDN w:val="0"/>
        <w:adjustRightInd w:val="0"/>
        <w:spacing w:before="259"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De permettre un régalage de l'intensité,</w:t>
      </w:r>
    </w:p>
    <w:p w:rsidR="007C3357" w:rsidRPr="00610BBC" w:rsidRDefault="007C3357" w:rsidP="00F134DA">
      <w:pPr>
        <w:widowControl w:val="0"/>
        <w:numPr>
          <w:ilvl w:val="0"/>
          <w:numId w:val="16"/>
        </w:numPr>
        <w:shd w:val="clear" w:color="auto" w:fill="FFFFFF"/>
        <w:tabs>
          <w:tab w:val="left" w:pos="691"/>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D'assurer automatiquement le passage de la tension d'amorçage à la tension d'arc.</w:t>
      </w:r>
    </w:p>
    <w:p w:rsidR="007C3357" w:rsidRPr="00610BBC" w:rsidRDefault="007C3357" w:rsidP="00F134DA">
      <w:pPr>
        <w:widowControl w:val="0"/>
        <w:numPr>
          <w:ilvl w:val="0"/>
          <w:numId w:val="16"/>
        </w:numPr>
        <w:shd w:val="clear" w:color="auto" w:fill="FFFFFF"/>
        <w:tabs>
          <w:tab w:val="left" w:pos="691"/>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De fournir un courant stable permettant de souder dans les meilleurs conditions.</w:t>
      </w:r>
    </w:p>
    <w:p w:rsidR="007C3357" w:rsidRPr="00610BBC" w:rsidRDefault="007C3357" w:rsidP="00633EA6">
      <w:pPr>
        <w:shd w:val="clear" w:color="auto" w:fill="FFFFFF"/>
        <w:spacing w:before="295"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On distingue deux grandes catégories de postes :</w:t>
      </w:r>
    </w:p>
    <w:p w:rsidR="007C3357" w:rsidRPr="00610BBC" w:rsidRDefault="007C3357" w:rsidP="00F134DA">
      <w:pPr>
        <w:widowControl w:val="0"/>
        <w:numPr>
          <w:ilvl w:val="0"/>
          <w:numId w:val="16"/>
        </w:numPr>
        <w:shd w:val="clear" w:color="auto" w:fill="FFFFFF"/>
        <w:tabs>
          <w:tab w:val="left" w:pos="691"/>
        </w:tabs>
        <w:autoSpaceDE w:val="0"/>
        <w:autoSpaceDN w:val="0"/>
        <w:adjustRightInd w:val="0"/>
        <w:spacing w:before="263"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Les postes à courant alternatif de soudage,</w:t>
      </w:r>
    </w:p>
    <w:p w:rsidR="007C3357" w:rsidRPr="00610BBC" w:rsidRDefault="007C3357" w:rsidP="00F134DA">
      <w:pPr>
        <w:widowControl w:val="0"/>
        <w:numPr>
          <w:ilvl w:val="0"/>
          <w:numId w:val="16"/>
        </w:numPr>
        <w:shd w:val="clear" w:color="auto" w:fill="FFFFFF"/>
        <w:tabs>
          <w:tab w:val="left" w:pos="691"/>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Les postes à courant continu.</w:t>
      </w:r>
    </w:p>
    <w:p w:rsidR="007C3357" w:rsidRPr="00610BBC" w:rsidRDefault="007C3357" w:rsidP="00633EA6">
      <w:pPr>
        <w:shd w:val="clear" w:color="auto" w:fill="FFFFFF"/>
        <w:spacing w:before="7"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Les postes à courant alternatif</w:t>
      </w: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Les transformateurs statiques</w:t>
      </w:r>
    </w:p>
    <w:p w:rsidR="007C3357" w:rsidRPr="00610BBC" w:rsidRDefault="007C3357" w:rsidP="00633EA6">
      <w:pPr>
        <w:shd w:val="clear" w:color="auto" w:fill="FFFFFF"/>
        <w:spacing w:line="480" w:lineRule="auto"/>
        <w:ind w:left="-567" w:right="7"/>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Ces transformateurs sont monophasés ou triphasés, leur secondaire fournit du courant </w:t>
      </w:r>
      <w:r w:rsidRPr="00610BBC">
        <w:rPr>
          <w:rFonts w:asciiTheme="majorBidi" w:hAnsiTheme="majorBidi" w:cstheme="majorBidi"/>
          <w:color w:val="000000"/>
          <w:sz w:val="24"/>
          <w:szCs w:val="24"/>
        </w:rPr>
        <w:t>alternatif à 50 périodes par seconde comme dans tous les réseaux.</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Ils ne nécessitent pratiquement aucun entretien, il n'y a pas en effet de parties tournantes.</w:t>
      </w:r>
    </w:p>
    <w:p w:rsidR="007C3357" w:rsidRPr="00610BBC" w:rsidRDefault="007C3357" w:rsidP="00633EA6">
      <w:pPr>
        <w:shd w:val="clear" w:color="auto" w:fill="FFFFFF"/>
        <w:spacing w:before="256" w:line="480" w:lineRule="auto"/>
        <w:ind w:left="-567"/>
        <w:jc w:val="both"/>
        <w:rPr>
          <w:rFonts w:asciiTheme="majorBidi" w:hAnsiTheme="majorBidi" w:cstheme="majorBidi"/>
          <w:color w:val="0000FF"/>
          <w:sz w:val="24"/>
          <w:szCs w:val="24"/>
          <w:u w:val="single"/>
        </w:rPr>
      </w:pPr>
      <w:r w:rsidRPr="00610BBC">
        <w:rPr>
          <w:rFonts w:asciiTheme="majorBidi" w:hAnsiTheme="majorBidi" w:cstheme="majorBidi"/>
          <w:b/>
          <w:bCs/>
          <w:color w:val="0000FF"/>
          <w:spacing w:val="-1"/>
          <w:sz w:val="24"/>
          <w:szCs w:val="24"/>
          <w:u w:val="single"/>
        </w:rPr>
        <w:lastRenderedPageBreak/>
        <w:t>Les postes rotatifs et les changeurs de fréquence</w:t>
      </w:r>
    </w:p>
    <w:p w:rsidR="007C3357" w:rsidRPr="00610BBC" w:rsidRDefault="007C3357" w:rsidP="00633EA6">
      <w:pPr>
        <w:shd w:val="clear" w:color="auto" w:fill="FFFFFF"/>
        <w:spacing w:before="11"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Ces postes comportent :</w:t>
      </w:r>
    </w:p>
    <w:p w:rsidR="007C3357" w:rsidRPr="00610BBC" w:rsidRDefault="007C3357" w:rsidP="00F134DA">
      <w:pPr>
        <w:widowControl w:val="0"/>
        <w:numPr>
          <w:ilvl w:val="0"/>
          <w:numId w:val="11"/>
        </w:numPr>
        <w:shd w:val="clear" w:color="auto" w:fill="FFFFFF"/>
        <w:tabs>
          <w:tab w:val="left" w:pos="763"/>
        </w:tabs>
        <w:autoSpaceDE w:val="0"/>
        <w:autoSpaceDN w:val="0"/>
        <w:adjustRightInd w:val="0"/>
        <w:spacing w:before="23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Un moteur d'entraînement qui peu être soit électrique, soit à essence ou diesel.</w:t>
      </w:r>
    </w:p>
    <w:p w:rsidR="007C3357" w:rsidRPr="00610BBC" w:rsidRDefault="007C3357" w:rsidP="00F134DA">
      <w:pPr>
        <w:widowControl w:val="0"/>
        <w:numPr>
          <w:ilvl w:val="0"/>
          <w:numId w:val="11"/>
        </w:numPr>
        <w:shd w:val="clear" w:color="auto" w:fill="FFFFFF"/>
        <w:tabs>
          <w:tab w:val="left" w:pos="763"/>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Une génératrice à courant alternatif bobinée spécialement pour usage en soudage.</w:t>
      </w:r>
    </w:p>
    <w:p w:rsidR="007C3357" w:rsidRPr="00610BBC" w:rsidRDefault="007C3357" w:rsidP="00633EA6">
      <w:pPr>
        <w:shd w:val="clear" w:color="auto" w:fill="FFFFFF"/>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Cette génératrice fournit soit de  l'alternatif à 50 périodes soit un courant de fréquence </w:t>
      </w:r>
      <w:r w:rsidRPr="00610BBC">
        <w:rPr>
          <w:rFonts w:asciiTheme="majorBidi" w:hAnsiTheme="majorBidi" w:cstheme="majorBidi"/>
          <w:color w:val="000000"/>
          <w:spacing w:val="-1"/>
          <w:sz w:val="24"/>
          <w:szCs w:val="24"/>
        </w:rPr>
        <w:t>plus   élevée (généralement 150 périodes) auquel cas on lui donne le nom de changeur de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fréquence. Ces groupes sont d'un prix inférieur à celui d'un groupe à courant continu mais plus</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élevé qu'un poste statique. </w:t>
      </w: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3"/>
          <w:sz w:val="24"/>
          <w:szCs w:val="24"/>
          <w:u w:val="single"/>
        </w:rPr>
        <w:t>Les postes à courant continu</w:t>
      </w: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Les redresseurs statiques</w:t>
      </w:r>
    </w:p>
    <w:p w:rsidR="007C3357" w:rsidRPr="00610BBC" w:rsidRDefault="007C3357" w:rsidP="00633EA6">
      <w:pPr>
        <w:shd w:val="clear" w:color="auto" w:fill="FFFFFF"/>
        <w:spacing w:line="480" w:lineRule="auto"/>
        <w:ind w:left="-567" w:right="130"/>
        <w:jc w:val="both"/>
        <w:rPr>
          <w:rFonts w:asciiTheme="majorBidi" w:hAnsiTheme="majorBidi" w:cstheme="majorBidi"/>
          <w:sz w:val="24"/>
          <w:szCs w:val="24"/>
        </w:rPr>
      </w:pPr>
      <w:r w:rsidRPr="00610BBC">
        <w:rPr>
          <w:rFonts w:asciiTheme="majorBidi" w:hAnsiTheme="majorBidi" w:cstheme="majorBidi"/>
          <w:color w:val="000000"/>
          <w:sz w:val="24"/>
          <w:szCs w:val="24"/>
        </w:rPr>
        <w:t>Ils comportent un transformateur statique analogue à celui des postes statiques alternatifs, et sont en plus équipés d'un redresseur de courant.</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Ces postes sont généralement triphasés, ils ne déséquilibrent donc pas le réseau sur </w:t>
      </w:r>
      <w:r w:rsidRPr="00610BBC">
        <w:rPr>
          <w:rFonts w:asciiTheme="majorBidi" w:hAnsiTheme="majorBidi" w:cstheme="majorBidi"/>
          <w:color w:val="000000"/>
          <w:spacing w:val="-1"/>
          <w:sz w:val="24"/>
          <w:szCs w:val="24"/>
        </w:rPr>
        <w:t xml:space="preserve">lequel </w:t>
      </w:r>
      <w:r w:rsidRPr="00610BBC">
        <w:rPr>
          <w:rFonts w:asciiTheme="majorBidi" w:hAnsiTheme="majorBidi" w:cstheme="majorBidi"/>
          <w:color w:val="000000"/>
          <w:sz w:val="24"/>
          <w:szCs w:val="24"/>
        </w:rPr>
        <w:t>ils</w:t>
      </w:r>
      <w:r w:rsidRPr="00610BBC">
        <w:rPr>
          <w:rFonts w:asciiTheme="majorBidi" w:hAnsiTheme="majorBidi" w:cstheme="majorBidi"/>
          <w:color w:val="000000"/>
          <w:spacing w:val="-1"/>
          <w:sz w:val="24"/>
          <w:szCs w:val="24"/>
        </w:rPr>
        <w:t xml:space="preserve"> sont branchés. Ils ne nécessitent pratiquement aucun entretien.</w:t>
      </w:r>
    </w:p>
    <w:p w:rsidR="007C3357" w:rsidRPr="00610BBC" w:rsidRDefault="007C3357" w:rsidP="00633EA6">
      <w:pPr>
        <w:shd w:val="clear" w:color="auto" w:fill="FFFFFF"/>
        <w:spacing w:before="27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Les groupes rotatifs continu</w:t>
      </w:r>
    </w:p>
    <w:p w:rsidR="007C3357" w:rsidRPr="00610BBC" w:rsidRDefault="007C3357" w:rsidP="00633EA6">
      <w:pPr>
        <w:shd w:val="clear" w:color="auto" w:fill="FFFFFF"/>
        <w:spacing w:before="4"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Ces postes comportent :</w:t>
      </w:r>
    </w:p>
    <w:p w:rsidR="007C3357" w:rsidRPr="00610BBC" w:rsidRDefault="007C3357" w:rsidP="00633EA6">
      <w:pPr>
        <w:shd w:val="clear" w:color="auto" w:fill="FFFFFF"/>
        <w:tabs>
          <w:tab w:val="left" w:pos="353"/>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-Un   moteur d'entraînement (moteur électrique ou moteur à essence, ou moteur</w:t>
      </w:r>
      <w:r w:rsidRPr="00610BBC">
        <w:rPr>
          <w:rFonts w:asciiTheme="majorBidi" w:hAnsiTheme="majorBidi" w:cstheme="majorBidi"/>
          <w:sz w:val="24"/>
          <w:szCs w:val="24"/>
        </w:rPr>
        <w:t xml:space="preserve"> </w:t>
      </w:r>
      <w:r w:rsidRPr="00610BBC">
        <w:rPr>
          <w:rFonts w:asciiTheme="majorBidi" w:hAnsiTheme="majorBidi" w:cstheme="majorBidi"/>
          <w:color w:val="000000"/>
          <w:spacing w:val="-5"/>
          <w:sz w:val="24"/>
          <w:szCs w:val="24"/>
        </w:rPr>
        <w:t>diesel).</w:t>
      </w:r>
    </w:p>
    <w:p w:rsidR="007C3357" w:rsidRPr="00610BBC" w:rsidRDefault="007C3357" w:rsidP="00633EA6">
      <w:pPr>
        <w:shd w:val="clear" w:color="auto" w:fill="FFFFFF"/>
        <w:tabs>
          <w:tab w:val="left" w:pos="353"/>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-Une génératrice à courant continu (ou dynamo).</w:t>
      </w:r>
    </w:p>
    <w:p w:rsidR="007C3357" w:rsidRPr="00610BBC" w:rsidRDefault="007C3357" w:rsidP="00633EA6">
      <w:pPr>
        <w:shd w:val="clear" w:color="auto" w:fill="FFFFFF"/>
        <w:spacing w:before="198" w:line="480" w:lineRule="auto"/>
        <w:ind w:left="-567" w:right="79"/>
        <w:jc w:val="both"/>
        <w:rPr>
          <w:rFonts w:asciiTheme="majorBidi" w:hAnsiTheme="majorBidi" w:cstheme="majorBidi"/>
          <w:sz w:val="24"/>
          <w:szCs w:val="24"/>
        </w:rPr>
      </w:pPr>
      <w:r w:rsidRPr="00610BBC">
        <w:rPr>
          <w:rFonts w:asciiTheme="majorBidi" w:hAnsiTheme="majorBidi" w:cstheme="majorBidi"/>
          <w:color w:val="000000"/>
          <w:sz w:val="24"/>
          <w:szCs w:val="24"/>
        </w:rPr>
        <w:t>Ces groupes sont les plus onéreux à l'achat et en entretien et ne se justifient en général que pour le soudage avec de fortes intensités en semi-automatique, ou sur chantier.</w:t>
      </w:r>
    </w:p>
    <w:p w:rsidR="006D0A12" w:rsidRDefault="006D0A12" w:rsidP="00633EA6">
      <w:pPr>
        <w:shd w:val="clear" w:color="auto" w:fill="FFFFFF"/>
        <w:spacing w:before="277" w:line="480" w:lineRule="auto"/>
        <w:ind w:left="-567"/>
        <w:jc w:val="both"/>
        <w:rPr>
          <w:rFonts w:asciiTheme="majorBidi" w:hAnsiTheme="majorBidi" w:cstheme="majorBidi"/>
          <w:b/>
          <w:bCs/>
          <w:color w:val="0000FF"/>
          <w:sz w:val="24"/>
          <w:szCs w:val="24"/>
          <w:u w:val="single"/>
        </w:rPr>
      </w:pPr>
    </w:p>
    <w:p w:rsidR="007C3357" w:rsidRPr="00610BBC" w:rsidRDefault="007C3357" w:rsidP="00633EA6">
      <w:pPr>
        <w:shd w:val="clear" w:color="auto" w:fill="FFFFFF"/>
        <w:spacing w:before="277"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Choix d'un poste de soudage</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Ce choix dépend d'un certain nombre de critères qui peuvent être résumés ainsi :</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La   tension   à vide : cette dernière détermine la capacité du poste à amorcer les</w:t>
      </w:r>
      <w:r w:rsidRPr="00610BBC">
        <w:rPr>
          <w:rFonts w:asciiTheme="majorBidi" w:hAnsiTheme="majorBidi" w:cstheme="majorBidi"/>
          <w:sz w:val="24"/>
          <w:szCs w:val="24"/>
        </w:rPr>
        <w:t xml:space="preserve"> </w:t>
      </w:r>
      <w:r w:rsidRPr="00610BBC">
        <w:rPr>
          <w:rFonts w:asciiTheme="majorBidi" w:hAnsiTheme="majorBidi" w:cstheme="majorBidi"/>
          <w:color w:val="000000"/>
          <w:spacing w:val="-3"/>
          <w:sz w:val="24"/>
          <w:szCs w:val="24"/>
        </w:rPr>
        <w:t>électrodes.</w:t>
      </w:r>
    </w:p>
    <w:p w:rsidR="007C3357" w:rsidRPr="00610BBC" w:rsidRDefault="007C3357" w:rsidP="00633EA6">
      <w:pPr>
        <w:shd w:val="clear" w:color="auto" w:fill="FFFFFF"/>
        <w:spacing w:line="480" w:lineRule="auto"/>
        <w:ind w:left="-567" w:right="58"/>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Une électrode dont la tension d'amorçage sera de 65 volts par exemple ne pourra être </w:t>
      </w:r>
      <w:r w:rsidRPr="00610BBC">
        <w:rPr>
          <w:rFonts w:asciiTheme="majorBidi" w:hAnsiTheme="majorBidi" w:cstheme="majorBidi"/>
          <w:color w:val="000000"/>
          <w:sz w:val="24"/>
          <w:szCs w:val="24"/>
        </w:rPr>
        <w:t>utilisée avec un poste dont la tension à vide n'est que de 60 volts.</w:t>
      </w:r>
    </w:p>
    <w:p w:rsidR="007C3357" w:rsidRPr="00610BBC" w:rsidRDefault="007C3357" w:rsidP="00633EA6">
      <w:pPr>
        <w:shd w:val="clear" w:color="auto" w:fill="FFFFFF"/>
        <w:tabs>
          <w:tab w:val="left" w:pos="353"/>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L'intensité   de   soudage l'intensité   que   peut   fournir   un poste dépend    de sa</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puissance ; elle est liée à   la tension d'arc qui dépend elle-même du diamètre et du type d'enrobage des électrodes que l'on veut utiliser.</w:t>
      </w:r>
    </w:p>
    <w:p w:rsidR="007C3357" w:rsidRPr="00610BBC" w:rsidRDefault="007C3357" w:rsidP="00F134DA">
      <w:pPr>
        <w:widowControl w:val="0"/>
        <w:numPr>
          <w:ilvl w:val="0"/>
          <w:numId w:val="11"/>
        </w:numPr>
        <w:shd w:val="clear" w:color="auto" w:fill="FFFFFF"/>
        <w:tabs>
          <w:tab w:val="left" w:pos="421"/>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 régime d'utilisation de l'appareil,</w:t>
      </w:r>
    </w:p>
    <w:p w:rsidR="007C3357" w:rsidRPr="00610BBC" w:rsidRDefault="007C3357" w:rsidP="00F134DA">
      <w:pPr>
        <w:widowControl w:val="0"/>
        <w:numPr>
          <w:ilvl w:val="0"/>
          <w:numId w:val="11"/>
        </w:numPr>
        <w:shd w:val="clear" w:color="auto" w:fill="FFFFFF"/>
        <w:tabs>
          <w:tab w:val="left" w:pos="421"/>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Son prix de revient.</w:t>
      </w:r>
    </w:p>
    <w:p w:rsidR="007C3357" w:rsidRPr="00610BBC" w:rsidRDefault="007C3357" w:rsidP="00826DDE">
      <w:pPr>
        <w:shd w:val="clear" w:color="auto" w:fill="FFFFFF"/>
        <w:spacing w:before="184" w:line="480" w:lineRule="auto"/>
        <w:ind w:left="-567" w:right="25"/>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Notons que la norme NFA 85-011 donne les critères auxquels doivent répondre les postes de soudage ; elle insiste particulièrement sur la définition des intensités de soudage et sur les facteurs de marche normalisés.</w:t>
      </w:r>
      <w:r w:rsidR="00826DDE" w:rsidRPr="00610BBC">
        <w:rPr>
          <w:rFonts w:asciiTheme="majorBidi" w:hAnsiTheme="majorBidi" w:cstheme="majorBidi"/>
          <w:color w:val="000000"/>
          <w:sz w:val="24"/>
          <w:szCs w:val="24"/>
        </w:rPr>
        <w:t xml:space="preserve"> </w:t>
      </w:r>
    </w:p>
    <w:p w:rsidR="007C3357" w:rsidRPr="00610BBC" w:rsidRDefault="007C3357" w:rsidP="00633EA6">
      <w:pPr>
        <w:shd w:val="clear" w:color="auto" w:fill="FFFFFF"/>
        <w:spacing w:before="184" w:line="480" w:lineRule="auto"/>
        <w:ind w:left="-567" w:right="25"/>
        <w:jc w:val="both"/>
        <w:rPr>
          <w:rFonts w:asciiTheme="majorBidi" w:hAnsiTheme="majorBidi" w:cstheme="majorBidi"/>
          <w:b/>
          <w:bCs/>
          <w:color w:val="0000FF"/>
          <w:sz w:val="24"/>
          <w:szCs w:val="24"/>
          <w:u w:val="single"/>
        </w:rPr>
      </w:pPr>
      <w:r w:rsidRPr="00610BBC">
        <w:rPr>
          <w:rFonts w:asciiTheme="majorBidi" w:hAnsiTheme="majorBidi" w:cstheme="majorBidi"/>
          <w:b/>
          <w:bCs/>
          <w:color w:val="0000FF"/>
          <w:sz w:val="24"/>
          <w:szCs w:val="24"/>
          <w:u w:val="single"/>
        </w:rPr>
        <w:t>Qu'est ce que le facteur de marche ?</w:t>
      </w:r>
    </w:p>
    <w:p w:rsidR="007C3357" w:rsidRPr="00610BBC" w:rsidRDefault="007C3357" w:rsidP="00633EA6">
      <w:pPr>
        <w:shd w:val="clear" w:color="auto" w:fill="FFFFFF"/>
        <w:spacing w:before="230"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Un poste de soudage débite 200 Ampères à 60% multi horaire s'il peut effectivement </w:t>
      </w:r>
      <w:r w:rsidRPr="00610BBC">
        <w:rPr>
          <w:rFonts w:asciiTheme="majorBidi" w:hAnsiTheme="majorBidi" w:cstheme="majorBidi"/>
          <w:color w:val="000000"/>
          <w:sz w:val="24"/>
          <w:szCs w:val="24"/>
        </w:rPr>
        <w:t>fournir 200 Ampères, 24 heures sur 24 heures, à raison d'un cycle de soudage déterminé dans la norme NFA 85-011 :3 minutes de soudage toutes les 5 minutes (ce qui correspond à peu près à 20 électrodes à l'heures).</w:t>
      </w: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2"/>
          <w:sz w:val="24"/>
          <w:szCs w:val="24"/>
          <w:u w:val="single"/>
        </w:rPr>
        <w:t>2.12.3 Les électrodes</w:t>
      </w:r>
    </w:p>
    <w:p w:rsidR="007C3357" w:rsidRPr="00610BBC" w:rsidRDefault="007C3357" w:rsidP="00633EA6">
      <w:pPr>
        <w:shd w:val="clear" w:color="auto" w:fill="FFFFFF"/>
        <w:spacing w:before="281"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3"/>
          <w:sz w:val="24"/>
          <w:szCs w:val="24"/>
          <w:u w:val="single"/>
        </w:rPr>
        <w:t>Généralités</w:t>
      </w:r>
    </w:p>
    <w:p w:rsidR="007C3357" w:rsidRPr="00610BBC" w:rsidRDefault="007C3357" w:rsidP="00633EA6">
      <w:pPr>
        <w:shd w:val="clear" w:color="auto" w:fill="FFFFFF"/>
        <w:spacing w:before="191"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L'électrode métallique utilisée en soudage à l'arc électrique sert à la fois d'amenée de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courant et de métal d'apport.</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 xml:space="preserve">Les électrodes nues, c'est à dire simplement constituées par une baguette de métal ne </w:t>
      </w:r>
      <w:r w:rsidRPr="00610BBC">
        <w:rPr>
          <w:rFonts w:asciiTheme="majorBidi" w:hAnsiTheme="majorBidi" w:cstheme="majorBidi"/>
          <w:color w:val="000000"/>
          <w:sz w:val="24"/>
          <w:szCs w:val="24"/>
        </w:rPr>
        <w:t xml:space="preserve">sont pratiquement plus employées et nous n'en parlerons pas ;en effet avec es électrodes, il est très </w:t>
      </w:r>
      <w:r w:rsidRPr="00610BBC">
        <w:rPr>
          <w:rFonts w:asciiTheme="majorBidi" w:hAnsiTheme="majorBidi" w:cstheme="majorBidi"/>
          <w:color w:val="000000"/>
          <w:sz w:val="24"/>
          <w:szCs w:val="24"/>
        </w:rPr>
        <w:lastRenderedPageBreak/>
        <w:t>difficile d'amorcer et de maintenir un arc correct, de plus, le métal s'oxyde et se nitrure lors du soudage en présence d'air car il n'y a pas de protection.</w:t>
      </w:r>
    </w:p>
    <w:p w:rsidR="007C3357" w:rsidRPr="00610BBC" w:rsidRDefault="007C3357" w:rsidP="00633EA6">
      <w:pPr>
        <w:shd w:val="clear" w:color="auto" w:fill="FFFFFF"/>
        <w:spacing w:before="252"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Les électrodes enrobées sont constituées par :</w:t>
      </w:r>
    </w:p>
    <w:p w:rsidR="007C3357" w:rsidRPr="00610BBC" w:rsidRDefault="007C3357" w:rsidP="00F134DA">
      <w:pPr>
        <w:widowControl w:val="0"/>
        <w:numPr>
          <w:ilvl w:val="0"/>
          <w:numId w:val="11"/>
        </w:numPr>
        <w:shd w:val="clear" w:color="auto" w:fill="FFFFFF"/>
        <w:tabs>
          <w:tab w:val="left" w:pos="641"/>
        </w:tabs>
        <w:autoSpaceDE w:val="0"/>
        <w:autoSpaceDN w:val="0"/>
        <w:adjustRightInd w:val="0"/>
        <w:spacing w:before="238"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Une âme métallique de la nuance voisine ou correspondante au métal à souder.</w:t>
      </w:r>
    </w:p>
    <w:p w:rsidR="007C3357" w:rsidRPr="00610BBC" w:rsidRDefault="007C3357" w:rsidP="00F134DA">
      <w:pPr>
        <w:widowControl w:val="0"/>
        <w:numPr>
          <w:ilvl w:val="0"/>
          <w:numId w:val="11"/>
        </w:numPr>
        <w:shd w:val="clear" w:color="auto" w:fill="FFFFFF"/>
        <w:tabs>
          <w:tab w:val="left" w:pos="641"/>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Une gaine entourant l'âme, constituée de produits divers destinés à améliorer la </w:t>
      </w:r>
      <w:r w:rsidRPr="00610BBC">
        <w:rPr>
          <w:rFonts w:asciiTheme="majorBidi" w:hAnsiTheme="majorBidi" w:cstheme="majorBidi"/>
          <w:color w:val="000000"/>
          <w:spacing w:val="-1"/>
          <w:sz w:val="24"/>
          <w:szCs w:val="24"/>
        </w:rPr>
        <w:t xml:space="preserve">qualité de la soudure et appelée : enrobage. Une extrémité de l'électrode est dénudée </w:t>
      </w:r>
      <w:r w:rsidRPr="00610BBC">
        <w:rPr>
          <w:rFonts w:asciiTheme="majorBidi" w:hAnsiTheme="majorBidi" w:cstheme="majorBidi"/>
          <w:color w:val="000000"/>
          <w:sz w:val="24"/>
          <w:szCs w:val="24"/>
        </w:rPr>
        <w:t>afin de permettre le passage du courant électrique après fixation dans la porte électrode.</w:t>
      </w:r>
    </w:p>
    <w:p w:rsidR="007C3357" w:rsidRPr="00610BBC" w:rsidRDefault="007C3357" w:rsidP="00633EA6">
      <w:pPr>
        <w:shd w:val="clear" w:color="auto" w:fill="FFFFFF"/>
        <w:spacing w:before="259"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Étude de l'enrobage des électrodes</w:t>
      </w:r>
    </w:p>
    <w:p w:rsidR="007C3357" w:rsidRPr="00610BBC" w:rsidRDefault="007C3357" w:rsidP="00633EA6">
      <w:pPr>
        <w:shd w:val="clear" w:color="auto" w:fill="FFFFFF"/>
        <w:spacing w:before="288" w:line="480" w:lineRule="auto"/>
        <w:ind w:left="-567"/>
        <w:jc w:val="both"/>
        <w:rPr>
          <w:rFonts w:asciiTheme="majorBidi" w:hAnsiTheme="majorBidi" w:cstheme="majorBidi"/>
          <w:sz w:val="24"/>
          <w:szCs w:val="24"/>
        </w:rPr>
      </w:pPr>
      <w:r w:rsidRPr="00610BBC">
        <w:rPr>
          <w:rFonts w:asciiTheme="majorBidi" w:hAnsiTheme="majorBidi" w:cstheme="majorBidi"/>
          <w:b/>
          <w:bCs/>
          <w:color w:val="0000FF"/>
          <w:spacing w:val="-1"/>
          <w:sz w:val="24"/>
          <w:szCs w:val="24"/>
          <w:u w:val="single"/>
        </w:rPr>
        <w:t xml:space="preserve">Rôle de l'enrobage </w:t>
      </w:r>
    </w:p>
    <w:p w:rsidR="007C3357" w:rsidRPr="00610BBC" w:rsidRDefault="007C3357" w:rsidP="00633EA6">
      <w:pPr>
        <w:shd w:val="clear" w:color="auto" w:fill="FFFFFF"/>
        <w:tabs>
          <w:tab w:val="left" w:pos="641"/>
        </w:tabs>
        <w:spacing w:before="180" w:line="480" w:lineRule="auto"/>
        <w:ind w:left="-567"/>
        <w:jc w:val="both"/>
        <w:rPr>
          <w:rFonts w:asciiTheme="majorBidi" w:hAnsiTheme="majorBidi" w:cstheme="majorBidi"/>
          <w:sz w:val="24"/>
          <w:szCs w:val="24"/>
        </w:rPr>
      </w:pPr>
      <w:r w:rsidRPr="00610BBC">
        <w:rPr>
          <w:rFonts w:asciiTheme="majorBidi" w:hAnsiTheme="majorBidi" w:cstheme="majorBidi"/>
          <w:b/>
          <w:bCs/>
          <w:color w:val="0000FF"/>
          <w:sz w:val="24"/>
          <w:szCs w:val="24"/>
        </w:rPr>
        <w:t xml:space="preserve">- Électrique </w:t>
      </w:r>
      <w:r w:rsidRPr="00610BBC">
        <w:rPr>
          <w:rFonts w:asciiTheme="majorBidi" w:hAnsiTheme="majorBidi" w:cstheme="majorBidi"/>
          <w:color w:val="000000"/>
          <w:sz w:val="24"/>
          <w:szCs w:val="24"/>
        </w:rPr>
        <w:t>I1  facilite l'amorçage de l'arc en favorisant l'ionisation. 11 stabilise l'arc</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et permet l'emploi facile du courant alternatif.</w:t>
      </w:r>
    </w:p>
    <w:p w:rsidR="007C3357" w:rsidRPr="00826DDE" w:rsidRDefault="007C3357" w:rsidP="00826DDE">
      <w:pPr>
        <w:shd w:val="clear" w:color="auto" w:fill="FFFFFF"/>
        <w:tabs>
          <w:tab w:val="left" w:pos="691"/>
        </w:tabs>
        <w:spacing w:line="480" w:lineRule="auto"/>
        <w:ind w:left="-567"/>
        <w:jc w:val="both"/>
        <w:rPr>
          <w:rFonts w:asciiTheme="majorBidi" w:hAnsiTheme="majorBidi" w:cstheme="majorBidi"/>
          <w:color w:val="000000"/>
          <w:spacing w:val="-1"/>
          <w:sz w:val="24"/>
          <w:szCs w:val="24"/>
        </w:rPr>
      </w:pPr>
      <w:r w:rsidRPr="00610BBC">
        <w:rPr>
          <w:rFonts w:asciiTheme="majorBidi" w:hAnsiTheme="majorBidi" w:cstheme="majorBidi"/>
          <w:b/>
          <w:bCs/>
          <w:color w:val="0000FF"/>
          <w:sz w:val="24"/>
          <w:szCs w:val="24"/>
        </w:rPr>
        <w:t xml:space="preserve">- Mécanique </w:t>
      </w:r>
      <w:r w:rsidRPr="00610BBC">
        <w:rPr>
          <w:rFonts w:asciiTheme="majorBidi" w:hAnsiTheme="majorBidi" w:cstheme="majorBidi"/>
          <w:color w:val="000000"/>
          <w:sz w:val="24"/>
          <w:szCs w:val="24"/>
        </w:rPr>
        <w:t>II dirige l'arc grâce au cratère   d'extrémité. Il permet également une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conduite correcte du bain de fusion. Il modifie la tension superficielle du métal fondu et contribue à l'obtention de cordons de formes variées.</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Il faut signaler que l'intensité du courant a également une action sur la forme du dépôt. </w:t>
      </w:r>
      <w:r w:rsidRPr="00610BBC">
        <w:rPr>
          <w:rFonts w:asciiTheme="majorBidi" w:hAnsiTheme="majorBidi" w:cstheme="majorBidi"/>
          <w:color w:val="000000"/>
          <w:spacing w:val="-1"/>
          <w:sz w:val="24"/>
          <w:szCs w:val="24"/>
        </w:rPr>
        <w:t>Une faible intensité tend à donner un dépôt convexe, une forte intensité un dépôt concave.</w:t>
      </w:r>
    </w:p>
    <w:p w:rsidR="007C3357" w:rsidRPr="00610BBC" w:rsidRDefault="007C3357" w:rsidP="00633EA6">
      <w:pPr>
        <w:shd w:val="clear" w:color="auto" w:fill="FFFFFF"/>
        <w:tabs>
          <w:tab w:val="left" w:pos="691"/>
        </w:tabs>
        <w:spacing w:before="248"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 </w:t>
      </w:r>
      <w:r w:rsidRPr="00610BBC">
        <w:rPr>
          <w:rFonts w:asciiTheme="majorBidi" w:hAnsiTheme="majorBidi" w:cstheme="majorBidi"/>
          <w:b/>
          <w:bCs/>
          <w:color w:val="0000FF"/>
          <w:sz w:val="24"/>
          <w:szCs w:val="24"/>
        </w:rPr>
        <w:t>Métallurgique</w:t>
      </w:r>
      <w:r w:rsidRPr="00610BBC">
        <w:rPr>
          <w:rFonts w:asciiTheme="majorBidi" w:hAnsiTheme="majorBidi" w:cstheme="majorBidi"/>
          <w:color w:val="000000"/>
          <w:sz w:val="24"/>
          <w:szCs w:val="24"/>
        </w:rPr>
        <w:t xml:space="preserve"> Ce rôle est le plus important,  l'enrobage protège le métal porté à</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haute température de l'action de l'oxygène et de l'azote de l'air.</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Il forme une scorie plus légère que le métal (laitier) qui joue un rôle d'affinage du bain de fusion en éliminant les impuretés. Le laitier forme à la surface du cordon une couverture qui ralentit son   refroidissement et diminue ainsi le durcissement par effet de</w:t>
      </w:r>
      <w:r w:rsidRPr="00610BBC">
        <w:rPr>
          <w:rFonts w:asciiTheme="majorBidi" w:hAnsiTheme="majorBidi" w:cstheme="majorBidi"/>
          <w:sz w:val="24"/>
          <w:szCs w:val="24"/>
        </w:rPr>
        <w:t xml:space="preserve"> </w:t>
      </w:r>
      <w:r w:rsidRPr="00610BBC">
        <w:rPr>
          <w:rFonts w:asciiTheme="majorBidi" w:hAnsiTheme="majorBidi" w:cstheme="majorBidi"/>
          <w:color w:val="000000"/>
          <w:spacing w:val="-5"/>
          <w:sz w:val="24"/>
          <w:szCs w:val="24"/>
        </w:rPr>
        <w:t>trempe.</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Enfin,   l'enrobage   permet   l'incorporation au métal déposé d'éléments destinés  à</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l'améliorer  et quelquefois intervient dans le poids de métal déposé. C'est </w:t>
      </w:r>
      <w:r w:rsidRPr="00610BBC">
        <w:rPr>
          <w:rFonts w:asciiTheme="majorBidi" w:hAnsiTheme="majorBidi" w:cstheme="majorBidi"/>
          <w:color w:val="000000"/>
          <w:sz w:val="24"/>
          <w:szCs w:val="24"/>
        </w:rPr>
        <w:lastRenderedPageBreak/>
        <w:t>ainsi qu'à partir</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d'une âme en acier Martin doux, on peut  déposer un acier à 13% manganèse ou acier</w:t>
      </w:r>
      <w:r w:rsidRPr="00610BBC">
        <w:rPr>
          <w:rFonts w:asciiTheme="majorBidi" w:hAnsiTheme="majorBidi" w:cstheme="majorBidi"/>
          <w:sz w:val="24"/>
          <w:szCs w:val="24"/>
        </w:rPr>
        <w:t xml:space="preserve"> </w:t>
      </w:r>
      <w:r w:rsidRPr="00610BBC">
        <w:rPr>
          <w:rFonts w:asciiTheme="majorBidi" w:hAnsiTheme="majorBidi" w:cstheme="majorBidi"/>
          <w:color w:val="000000"/>
          <w:spacing w:val="-8"/>
          <w:sz w:val="24"/>
          <w:szCs w:val="24"/>
        </w:rPr>
        <w:t>inoxydable.</w:t>
      </w:r>
    </w:p>
    <w:p w:rsidR="007C3357" w:rsidRPr="00610BBC" w:rsidRDefault="007C3357" w:rsidP="00633EA6">
      <w:pPr>
        <w:shd w:val="clear" w:color="auto" w:fill="FFFFFF"/>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Épaisseurs des enrobages</w:t>
      </w:r>
    </w:p>
    <w:p w:rsidR="007C3357" w:rsidRPr="00610BBC" w:rsidRDefault="007C3357" w:rsidP="00633EA6">
      <w:pPr>
        <w:shd w:val="clear" w:color="auto" w:fill="FFFFFF"/>
        <w:spacing w:before="209" w:line="480" w:lineRule="auto"/>
        <w:ind w:left="-567" w:right="133"/>
        <w:jc w:val="both"/>
        <w:rPr>
          <w:rFonts w:asciiTheme="majorBidi" w:hAnsiTheme="majorBidi" w:cstheme="majorBidi"/>
          <w:sz w:val="24"/>
          <w:szCs w:val="24"/>
        </w:rPr>
      </w:pPr>
      <w:r w:rsidRPr="00610BBC">
        <w:rPr>
          <w:rFonts w:asciiTheme="majorBidi" w:hAnsiTheme="majorBidi" w:cstheme="majorBidi"/>
          <w:color w:val="000000"/>
          <w:sz w:val="24"/>
          <w:szCs w:val="24"/>
        </w:rPr>
        <w:t>Les épaisseurs des enrobages sont classées en 4 catégories en fonction du rapport s/S ; s étant la section de l'enrobage et S la section de l'âme.</w:t>
      </w:r>
    </w:p>
    <w:p w:rsidR="007C3357" w:rsidRPr="00610BBC" w:rsidRDefault="007C3357" w:rsidP="00F134DA">
      <w:pPr>
        <w:widowControl w:val="0"/>
        <w:numPr>
          <w:ilvl w:val="0"/>
          <w:numId w:val="14"/>
        </w:numPr>
        <w:shd w:val="clear" w:color="auto" w:fill="FFFFFF"/>
        <w:tabs>
          <w:tab w:val="left" w:pos="274"/>
        </w:tabs>
        <w:autoSpaceDE w:val="0"/>
        <w:autoSpaceDN w:val="0"/>
        <w:adjustRightInd w:val="0"/>
        <w:spacing w:before="288"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Enrobage mince ou pelliculaire = s/S ≤ 0,25</w:t>
      </w:r>
    </w:p>
    <w:p w:rsidR="007C3357" w:rsidRPr="00610BBC" w:rsidRDefault="007C3357" w:rsidP="00F134DA">
      <w:pPr>
        <w:widowControl w:val="0"/>
        <w:numPr>
          <w:ilvl w:val="0"/>
          <w:numId w:val="14"/>
        </w:numPr>
        <w:shd w:val="clear" w:color="auto" w:fill="FFFFFF"/>
        <w:tabs>
          <w:tab w:val="left" w:pos="274"/>
          <w:tab w:val="left" w:pos="3370"/>
        </w:tabs>
        <w:autoSpaceDE w:val="0"/>
        <w:autoSpaceDN w:val="0"/>
        <w:adjustRightInd w:val="0"/>
        <w:spacing w:after="0" w:line="480" w:lineRule="auto"/>
        <w:ind w:left="-567"/>
        <w:jc w:val="both"/>
        <w:rPr>
          <w:rFonts w:asciiTheme="majorBidi" w:hAnsiTheme="majorBidi" w:cstheme="majorBidi"/>
          <w:color w:val="000000"/>
          <w:sz w:val="24"/>
          <w:szCs w:val="24"/>
          <w:lang w:val="en-GB"/>
        </w:rPr>
      </w:pPr>
      <w:r w:rsidRPr="00610BBC">
        <w:rPr>
          <w:rFonts w:asciiTheme="majorBidi" w:hAnsiTheme="majorBidi" w:cstheme="majorBidi"/>
          <w:color w:val="000000"/>
          <w:spacing w:val="-3"/>
          <w:sz w:val="24"/>
          <w:szCs w:val="24"/>
          <w:lang w:val="en-GB"/>
        </w:rPr>
        <w:t>Enrobage semi-épais</w:t>
      </w:r>
      <w:r w:rsidRPr="00610BBC">
        <w:rPr>
          <w:rFonts w:asciiTheme="majorBidi" w:hAnsiTheme="majorBidi" w:cstheme="majorBidi"/>
          <w:color w:val="000000"/>
          <w:sz w:val="24"/>
          <w:szCs w:val="24"/>
          <w:lang w:val="en-GB"/>
        </w:rPr>
        <w:t xml:space="preserve"> = 0,25 &lt; s/S </w:t>
      </w:r>
      <w:r w:rsidRPr="00610BBC">
        <w:rPr>
          <w:rFonts w:asciiTheme="majorBidi" w:hAnsiTheme="majorBidi" w:cstheme="majorBidi"/>
          <w:color w:val="000000"/>
          <w:spacing w:val="-1"/>
          <w:sz w:val="24"/>
          <w:szCs w:val="24"/>
          <w:lang w:val="en-GB"/>
        </w:rPr>
        <w:t>≤</w:t>
      </w:r>
      <w:r w:rsidRPr="00610BBC">
        <w:rPr>
          <w:rFonts w:asciiTheme="majorBidi" w:hAnsiTheme="majorBidi" w:cstheme="majorBidi"/>
          <w:color w:val="000000"/>
          <w:sz w:val="24"/>
          <w:szCs w:val="24"/>
          <w:lang w:val="en-GB"/>
        </w:rPr>
        <w:t>0,5.</w:t>
      </w:r>
    </w:p>
    <w:p w:rsidR="007C3357" w:rsidRPr="00610BBC" w:rsidRDefault="007C3357" w:rsidP="00F134DA">
      <w:pPr>
        <w:widowControl w:val="0"/>
        <w:numPr>
          <w:ilvl w:val="0"/>
          <w:numId w:val="14"/>
        </w:numPr>
        <w:shd w:val="clear" w:color="auto" w:fill="FFFFFF"/>
        <w:tabs>
          <w:tab w:val="left" w:pos="274"/>
          <w:tab w:val="left" w:pos="284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3"/>
          <w:sz w:val="24"/>
          <w:szCs w:val="24"/>
        </w:rPr>
        <w:t>Enrobage épais</w:t>
      </w:r>
      <w:r w:rsidRPr="00610BBC">
        <w:rPr>
          <w:rFonts w:asciiTheme="majorBidi" w:hAnsiTheme="majorBidi" w:cstheme="majorBidi"/>
          <w:color w:val="000000"/>
          <w:sz w:val="24"/>
          <w:szCs w:val="24"/>
        </w:rPr>
        <w:t xml:space="preserve"> =0,5 &lt; s/S </w:t>
      </w:r>
      <w:r w:rsidRPr="00610BBC">
        <w:rPr>
          <w:rFonts w:asciiTheme="majorBidi" w:hAnsiTheme="majorBidi" w:cstheme="majorBidi"/>
          <w:color w:val="000000"/>
          <w:spacing w:val="-1"/>
          <w:sz w:val="24"/>
          <w:szCs w:val="24"/>
        </w:rPr>
        <w:t>≤</w:t>
      </w:r>
      <w:r w:rsidRPr="00610BBC">
        <w:rPr>
          <w:rFonts w:asciiTheme="majorBidi" w:hAnsiTheme="majorBidi" w:cstheme="majorBidi"/>
          <w:color w:val="000000"/>
          <w:sz w:val="24"/>
          <w:szCs w:val="24"/>
        </w:rPr>
        <w:t xml:space="preserve"> 1.</w:t>
      </w:r>
    </w:p>
    <w:p w:rsidR="007C3357" w:rsidRPr="00610BBC" w:rsidRDefault="007C3357" w:rsidP="00F134DA">
      <w:pPr>
        <w:widowControl w:val="0"/>
        <w:numPr>
          <w:ilvl w:val="0"/>
          <w:numId w:val="14"/>
        </w:numPr>
        <w:shd w:val="clear" w:color="auto" w:fill="FFFFFF"/>
        <w:tabs>
          <w:tab w:val="left" w:pos="274"/>
          <w:tab w:val="left" w:pos="3247"/>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Enrobage très épais</w:t>
      </w:r>
      <w:r w:rsidRPr="00610BBC">
        <w:rPr>
          <w:rFonts w:asciiTheme="majorBidi" w:hAnsiTheme="majorBidi" w:cstheme="majorBidi"/>
          <w:color w:val="000000"/>
          <w:sz w:val="24"/>
          <w:szCs w:val="24"/>
        </w:rPr>
        <w:t xml:space="preserve"> = s/S &gt; 1.</w:t>
      </w:r>
    </w:p>
    <w:p w:rsidR="007C3357" w:rsidRPr="00610BBC" w:rsidRDefault="007C3357" w:rsidP="00633EA6">
      <w:pPr>
        <w:shd w:val="clear" w:color="auto" w:fill="FFFFFF"/>
        <w:spacing w:before="295"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4"/>
          <w:sz w:val="24"/>
          <w:szCs w:val="24"/>
          <w:u w:val="single"/>
        </w:rPr>
        <w:t>Remarques</w:t>
      </w:r>
    </w:p>
    <w:p w:rsidR="007C3357" w:rsidRPr="00610BBC" w:rsidRDefault="007C3357" w:rsidP="00633EA6">
      <w:pPr>
        <w:shd w:val="clear" w:color="auto" w:fill="FFFFFF"/>
        <w:tabs>
          <w:tab w:val="left" w:pos="295"/>
        </w:tabs>
        <w:spacing w:before="238"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0"/>
          <w:sz w:val="24"/>
          <w:szCs w:val="24"/>
        </w:rPr>
        <w:t>a)</w:t>
      </w:r>
      <w:r w:rsidRPr="00610BBC">
        <w:rPr>
          <w:rFonts w:asciiTheme="majorBidi" w:hAnsiTheme="majorBidi" w:cstheme="majorBidi"/>
          <w:color w:val="000000"/>
          <w:sz w:val="24"/>
          <w:szCs w:val="24"/>
        </w:rPr>
        <w:t xml:space="preserve"> Pour une même composition d'enrobage, la qualité du métal déposé est d'autant</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meilleure que l'enrobage est plus épais.</w:t>
      </w:r>
    </w:p>
    <w:p w:rsidR="007C3357" w:rsidRPr="00610BBC" w:rsidRDefault="007C3357" w:rsidP="00633EA6">
      <w:pPr>
        <w:shd w:val="clear" w:color="auto" w:fill="FFFFFF"/>
        <w:tabs>
          <w:tab w:val="left" w:pos="295"/>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9"/>
          <w:sz w:val="24"/>
          <w:szCs w:val="24"/>
        </w:rPr>
        <w:t>b)</w:t>
      </w:r>
      <w:r w:rsidRPr="00610BBC">
        <w:rPr>
          <w:rFonts w:asciiTheme="majorBidi" w:hAnsiTheme="majorBidi" w:cstheme="majorBidi"/>
          <w:color w:val="000000"/>
          <w:sz w:val="24"/>
          <w:szCs w:val="24"/>
        </w:rPr>
        <w:t xml:space="preserve"> Si l'enrobage disparaît en cours de soudage, on   dit que l'enrobage est volatil ou</w:t>
      </w:r>
      <w:r w:rsidRPr="00610BBC">
        <w:rPr>
          <w:rFonts w:asciiTheme="majorBidi" w:hAnsiTheme="majorBidi" w:cstheme="majorBidi"/>
          <w:sz w:val="24"/>
          <w:szCs w:val="24"/>
        </w:rPr>
        <w:t xml:space="preserve"> </w:t>
      </w:r>
      <w:r w:rsidRPr="00610BBC">
        <w:rPr>
          <w:rFonts w:asciiTheme="majorBidi" w:hAnsiTheme="majorBidi" w:cstheme="majorBidi"/>
          <w:color w:val="000000"/>
          <w:spacing w:val="-3"/>
          <w:sz w:val="24"/>
          <w:szCs w:val="24"/>
        </w:rPr>
        <w:t>semi-volatil.</w:t>
      </w:r>
    </w:p>
    <w:p w:rsidR="007C3357" w:rsidRPr="00610BBC" w:rsidRDefault="007C3357" w:rsidP="00633EA6">
      <w:pPr>
        <w:shd w:val="clear" w:color="auto" w:fill="FFFFFF"/>
        <w:tabs>
          <w:tab w:val="left" w:pos="295"/>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9"/>
          <w:sz w:val="24"/>
          <w:szCs w:val="24"/>
        </w:rPr>
        <w:t>c)</w:t>
      </w:r>
      <w:r w:rsidRPr="00610BBC">
        <w:rPr>
          <w:rFonts w:asciiTheme="majorBidi" w:hAnsiTheme="majorBidi" w:cstheme="majorBidi"/>
          <w:color w:val="000000"/>
          <w:sz w:val="24"/>
          <w:szCs w:val="24"/>
        </w:rPr>
        <w:t xml:space="preserve"> En soudage en verticale descendante, il sera préférable d'utiliser des électrodes à</w:t>
      </w:r>
      <w:r w:rsidRPr="00610BBC">
        <w:rPr>
          <w:rFonts w:asciiTheme="majorBidi" w:hAnsiTheme="majorBidi" w:cstheme="majorBidi"/>
          <w:sz w:val="24"/>
          <w:szCs w:val="24"/>
        </w:rPr>
        <w:t xml:space="preserve"> </w:t>
      </w:r>
      <w:r w:rsidRPr="00610BBC">
        <w:rPr>
          <w:rFonts w:asciiTheme="majorBidi" w:hAnsiTheme="majorBidi" w:cstheme="majorBidi"/>
          <w:color w:val="000000"/>
          <w:spacing w:val="-3"/>
          <w:sz w:val="24"/>
          <w:szCs w:val="24"/>
        </w:rPr>
        <w:t xml:space="preserve">enrobage mince ou semi-épais. </w:t>
      </w:r>
    </w:p>
    <w:p w:rsidR="007C3357" w:rsidRPr="00610BBC" w:rsidRDefault="007C3357" w:rsidP="00633EA6">
      <w:pPr>
        <w:shd w:val="clear" w:color="auto" w:fill="FFFFFF"/>
        <w:spacing w:line="480" w:lineRule="auto"/>
        <w:ind w:left="-567" w:right="5069"/>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Défauts des enrobages</w:t>
      </w:r>
    </w:p>
    <w:p w:rsidR="007C3357" w:rsidRPr="00610BBC" w:rsidRDefault="007C3357" w:rsidP="00633EA6">
      <w:pPr>
        <w:shd w:val="clear" w:color="auto" w:fill="FFFFFF"/>
        <w:spacing w:before="166" w:line="480" w:lineRule="auto"/>
        <w:ind w:left="-567" w:right="68"/>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L'enrobage peut être de mauvaise qualité, ce qui est rare à la livraison, mais ce </w:t>
      </w:r>
      <w:r w:rsidRPr="00610BBC">
        <w:rPr>
          <w:rFonts w:asciiTheme="majorBidi" w:hAnsiTheme="majorBidi" w:cstheme="majorBidi"/>
          <w:color w:val="000000"/>
          <w:spacing w:val="-1"/>
          <w:sz w:val="24"/>
          <w:szCs w:val="24"/>
        </w:rPr>
        <w:t xml:space="preserve">dernier peut être détérioré par suite de manipulations sans précaution des paquets ou du </w:t>
      </w:r>
      <w:r w:rsidRPr="00610BBC">
        <w:rPr>
          <w:rFonts w:asciiTheme="majorBidi" w:hAnsiTheme="majorBidi" w:cstheme="majorBidi"/>
          <w:color w:val="000000"/>
          <w:sz w:val="24"/>
          <w:szCs w:val="24"/>
        </w:rPr>
        <w:t>stockage dans les milieux humides.</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L'enrobage peut être mal centré (figure 66), ce qui entraîne des difficultés encours de soudage et l'hétérogénéité du métal déposé.</w:t>
      </w:r>
    </w:p>
    <w:p w:rsidR="007C3357" w:rsidRPr="00610BBC" w:rsidRDefault="007C3357" w:rsidP="00633EA6">
      <w:pPr>
        <w:shd w:val="clear" w:color="auto" w:fill="FFFFFF"/>
        <w:spacing w:before="1861" w:line="480" w:lineRule="auto"/>
        <w:ind w:left="-567"/>
        <w:jc w:val="both"/>
        <w:rPr>
          <w:rFonts w:asciiTheme="majorBidi" w:hAnsiTheme="majorBidi" w:cstheme="majorBidi"/>
          <w:sz w:val="24"/>
          <w:szCs w:val="24"/>
        </w:rPr>
        <w:sectPr w:rsidR="007C3357" w:rsidRPr="00610BBC">
          <w:pgSz w:w="11905" w:h="16837"/>
          <w:pgMar w:top="1400" w:right="1004" w:bottom="1336" w:left="1879" w:header="720" w:footer="720" w:gutter="0"/>
          <w:cols w:space="60"/>
          <w:noEndnote/>
        </w:sectPr>
      </w:pPr>
    </w:p>
    <w:p w:rsidR="007C3357" w:rsidRPr="00610BBC" w:rsidRDefault="007C3357" w:rsidP="00633EA6">
      <w:pPr>
        <w:shd w:val="clear" w:color="auto" w:fill="FFFFFF"/>
        <w:spacing w:before="27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lastRenderedPageBreak/>
        <w:t>Différents types d'enrobage</w:t>
      </w:r>
    </w:p>
    <w:p w:rsidR="007C3357" w:rsidRPr="00610BBC" w:rsidRDefault="007C3357" w:rsidP="00633EA6">
      <w:pPr>
        <w:shd w:val="clear" w:color="auto" w:fill="FFFFFF"/>
        <w:tabs>
          <w:tab w:val="left" w:pos="641"/>
        </w:tabs>
        <w:spacing w:before="277"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9"/>
          <w:sz w:val="24"/>
          <w:szCs w:val="24"/>
          <w:u w:val="single"/>
        </w:rPr>
        <w:t>a)</w:t>
      </w:r>
      <w:r w:rsidRPr="00610BBC">
        <w:rPr>
          <w:rFonts w:asciiTheme="majorBidi" w:hAnsiTheme="majorBidi" w:cstheme="majorBidi"/>
          <w:b/>
          <w:bCs/>
          <w:color w:val="0000FF"/>
          <w:sz w:val="24"/>
          <w:szCs w:val="24"/>
        </w:rPr>
        <w:t xml:space="preserve"> </w:t>
      </w:r>
      <w:r w:rsidRPr="00610BBC">
        <w:rPr>
          <w:rFonts w:asciiTheme="majorBidi" w:hAnsiTheme="majorBidi" w:cstheme="majorBidi"/>
          <w:b/>
          <w:bCs/>
          <w:color w:val="0000FF"/>
          <w:spacing w:val="-2"/>
          <w:sz w:val="24"/>
          <w:szCs w:val="24"/>
          <w:u w:val="single"/>
        </w:rPr>
        <w:t>Enrobages organiques</w:t>
      </w:r>
    </w:p>
    <w:p w:rsidR="007C3357" w:rsidRPr="00610BBC" w:rsidRDefault="007C3357" w:rsidP="00633EA6">
      <w:pPr>
        <w:shd w:val="clear" w:color="auto" w:fill="FFFFFF"/>
        <w:spacing w:line="480" w:lineRule="auto"/>
        <w:ind w:left="-567" w:right="40"/>
        <w:jc w:val="both"/>
        <w:rPr>
          <w:rFonts w:asciiTheme="majorBidi" w:hAnsiTheme="majorBidi" w:cstheme="majorBidi"/>
          <w:sz w:val="24"/>
          <w:szCs w:val="24"/>
        </w:rPr>
      </w:pPr>
      <w:r w:rsidRPr="00610BBC">
        <w:rPr>
          <w:rFonts w:asciiTheme="majorBidi" w:hAnsiTheme="majorBidi" w:cstheme="majorBidi"/>
          <w:color w:val="000000"/>
          <w:spacing w:val="-1"/>
          <w:sz w:val="24"/>
          <w:szCs w:val="24"/>
        </w:rPr>
        <w:t xml:space="preserve">Ils sont composés entièrement de matière à base de carbone et de cellulose. Ils ne </w:t>
      </w:r>
      <w:r w:rsidRPr="00610BBC">
        <w:rPr>
          <w:rFonts w:asciiTheme="majorBidi" w:hAnsiTheme="majorBidi" w:cstheme="majorBidi"/>
          <w:color w:val="000000"/>
          <w:sz w:val="24"/>
          <w:szCs w:val="24"/>
        </w:rPr>
        <w:t>sont pratiquement plus utilisés.</w:t>
      </w:r>
    </w:p>
    <w:p w:rsidR="007C3357" w:rsidRPr="00610BBC" w:rsidRDefault="007C3357" w:rsidP="00633EA6">
      <w:pPr>
        <w:shd w:val="clear" w:color="auto" w:fill="FFFFFF"/>
        <w:tabs>
          <w:tab w:val="left" w:pos="641"/>
        </w:tabs>
        <w:spacing w:before="27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8"/>
          <w:sz w:val="24"/>
          <w:szCs w:val="24"/>
          <w:u w:val="single"/>
        </w:rPr>
        <w:t>b)</w:t>
      </w:r>
      <w:r w:rsidRPr="00610BBC">
        <w:rPr>
          <w:rFonts w:asciiTheme="majorBidi" w:hAnsiTheme="majorBidi" w:cstheme="majorBidi"/>
          <w:b/>
          <w:bCs/>
          <w:color w:val="0000FF"/>
          <w:sz w:val="24"/>
          <w:szCs w:val="24"/>
        </w:rPr>
        <w:t xml:space="preserve"> </w:t>
      </w:r>
      <w:r w:rsidRPr="00610BBC">
        <w:rPr>
          <w:rFonts w:asciiTheme="majorBidi" w:hAnsiTheme="majorBidi" w:cstheme="majorBidi"/>
          <w:b/>
          <w:bCs/>
          <w:color w:val="0000FF"/>
          <w:sz w:val="24"/>
          <w:szCs w:val="24"/>
          <w:u w:val="single"/>
        </w:rPr>
        <w:t xml:space="preserve">Enrobages semi-organiques du type " rutile </w:t>
      </w:r>
      <w:r w:rsidRPr="00610BBC">
        <w:rPr>
          <w:rFonts w:asciiTheme="majorBidi" w:hAnsiTheme="majorBidi" w:cstheme="majorBidi"/>
          <w:color w:val="0000FF"/>
          <w:sz w:val="24"/>
          <w:szCs w:val="24"/>
          <w:u w:val="single"/>
        </w:rPr>
        <w:t>"</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Ils sont à base de cellulose et de produits minéraux (sels, métalliques, oxyde de</w:t>
      </w:r>
      <w:r w:rsidRPr="00610BBC">
        <w:rPr>
          <w:rFonts w:asciiTheme="majorBidi" w:hAnsiTheme="majorBidi" w:cstheme="majorBidi"/>
          <w:sz w:val="24"/>
          <w:szCs w:val="24"/>
        </w:rPr>
        <w:t xml:space="preserve"> </w:t>
      </w:r>
      <w:r w:rsidRPr="00610BBC">
        <w:rPr>
          <w:rFonts w:asciiTheme="majorBidi" w:hAnsiTheme="majorBidi" w:cstheme="majorBidi"/>
          <w:color w:val="000000"/>
          <w:spacing w:val="-3"/>
          <w:sz w:val="24"/>
          <w:szCs w:val="24"/>
        </w:rPr>
        <w:t>titane).</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Ces enrobages donnent un arc stable, une fusion rapide, et les électrodes présentent</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une bonne maniabilité.</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Ils s'emploient avec n'importe quel courant et sont indifférents à la polarité.</w:t>
      </w:r>
    </w:p>
    <w:p w:rsidR="007C3357" w:rsidRPr="00610BBC" w:rsidRDefault="007C3357" w:rsidP="00633EA6">
      <w:pPr>
        <w:shd w:val="clear" w:color="auto" w:fill="FFFFFF"/>
        <w:spacing w:line="480" w:lineRule="auto"/>
        <w:ind w:left="-567" w:right="14"/>
        <w:jc w:val="both"/>
        <w:rPr>
          <w:rFonts w:asciiTheme="majorBidi" w:hAnsiTheme="majorBidi" w:cstheme="majorBidi"/>
          <w:sz w:val="24"/>
          <w:szCs w:val="24"/>
        </w:rPr>
      </w:pPr>
      <w:r w:rsidRPr="00610BBC">
        <w:rPr>
          <w:rFonts w:asciiTheme="majorBidi" w:hAnsiTheme="majorBidi" w:cstheme="majorBidi"/>
          <w:color w:val="000000"/>
          <w:sz w:val="24"/>
          <w:szCs w:val="24"/>
        </w:rPr>
        <w:t>Fortement chargés en cellulose, on les nomme " enrobages cellulosiques", les électrodes correspondants conviennent particulièrement en soudage vertical descendant sur pipe-line.</w:t>
      </w:r>
    </w:p>
    <w:p w:rsidR="007C3357" w:rsidRPr="00610BBC" w:rsidRDefault="007C3357" w:rsidP="00633EA6">
      <w:pPr>
        <w:shd w:val="clear" w:color="auto" w:fill="FFFFFF"/>
        <w:tabs>
          <w:tab w:val="left" w:pos="641"/>
        </w:tabs>
        <w:spacing w:before="277"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9"/>
          <w:sz w:val="24"/>
          <w:szCs w:val="24"/>
          <w:u w:val="single"/>
        </w:rPr>
        <w:t>c)</w:t>
      </w:r>
      <w:r w:rsidRPr="00610BBC">
        <w:rPr>
          <w:rFonts w:asciiTheme="majorBidi" w:hAnsiTheme="majorBidi" w:cstheme="majorBidi"/>
          <w:b/>
          <w:bCs/>
          <w:color w:val="0000FF"/>
          <w:sz w:val="24"/>
          <w:szCs w:val="24"/>
        </w:rPr>
        <w:t xml:space="preserve"> </w:t>
      </w:r>
      <w:r w:rsidRPr="00610BBC">
        <w:rPr>
          <w:rFonts w:asciiTheme="majorBidi" w:hAnsiTheme="majorBidi" w:cstheme="majorBidi"/>
          <w:b/>
          <w:bCs/>
          <w:color w:val="0000FF"/>
          <w:spacing w:val="-2"/>
          <w:sz w:val="24"/>
          <w:szCs w:val="24"/>
          <w:u w:val="single"/>
        </w:rPr>
        <w:t>Enrobages basiques</w:t>
      </w:r>
    </w:p>
    <w:p w:rsidR="007C3357" w:rsidRPr="00610BBC" w:rsidRDefault="007C3357" w:rsidP="00633EA6">
      <w:pPr>
        <w:shd w:val="clear" w:color="auto" w:fill="FFFFFF"/>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Ce sont des enrobages minéraux contenant essentiellement du carbonate de chaux et du spathfluor. Ils sont très hygroscopiques et il faut les conserver à l'abri de</w:t>
      </w:r>
    </w:p>
    <w:p w:rsidR="007C3357" w:rsidRPr="00610BBC" w:rsidRDefault="007C3357" w:rsidP="00633EA6">
      <w:pPr>
        <w:shd w:val="clear" w:color="auto" w:fill="FFFFFF"/>
        <w:spacing w:line="480" w:lineRule="auto"/>
        <w:ind w:left="-567"/>
        <w:jc w:val="both"/>
        <w:rPr>
          <w:rFonts w:asciiTheme="majorBidi" w:hAnsiTheme="majorBidi" w:cstheme="majorBidi"/>
          <w:color w:val="000000"/>
          <w:sz w:val="24"/>
          <w:szCs w:val="24"/>
        </w:rPr>
      </w:pPr>
    </w:p>
    <w:p w:rsidR="007C3357" w:rsidRPr="00610BBC" w:rsidRDefault="007C3357" w:rsidP="00633EA6">
      <w:pPr>
        <w:shd w:val="clear" w:color="auto" w:fill="FFFFFF"/>
        <w:spacing w:line="480" w:lineRule="auto"/>
        <w:ind w:left="-567"/>
        <w:jc w:val="both"/>
        <w:rPr>
          <w:rFonts w:asciiTheme="majorBidi" w:hAnsiTheme="majorBidi" w:cstheme="majorBidi"/>
          <w:color w:val="000000"/>
          <w:sz w:val="24"/>
          <w:szCs w:val="24"/>
        </w:rPr>
      </w:pPr>
    </w:p>
    <w:p w:rsidR="007C3357" w:rsidRPr="00610BBC" w:rsidRDefault="007C3357" w:rsidP="00633EA6">
      <w:pPr>
        <w:shd w:val="clear" w:color="auto" w:fill="FFFFFF"/>
        <w:spacing w:line="480" w:lineRule="auto"/>
        <w:ind w:left="-567"/>
        <w:jc w:val="both"/>
        <w:rPr>
          <w:rFonts w:asciiTheme="majorBidi" w:hAnsiTheme="majorBidi" w:cstheme="majorBidi"/>
          <w:color w:val="000000"/>
          <w:sz w:val="24"/>
          <w:szCs w:val="24"/>
        </w:rPr>
      </w:pPr>
    </w:p>
    <w:p w:rsidR="007C3357" w:rsidRPr="00610BBC" w:rsidRDefault="007C3357" w:rsidP="00633EA6">
      <w:pPr>
        <w:shd w:val="clear" w:color="auto" w:fill="FFFFFF"/>
        <w:spacing w:line="480" w:lineRule="auto"/>
        <w:ind w:left="-567"/>
        <w:jc w:val="both"/>
        <w:rPr>
          <w:rFonts w:asciiTheme="majorBidi" w:hAnsiTheme="majorBidi" w:cstheme="majorBidi"/>
          <w:color w:val="000000"/>
          <w:sz w:val="24"/>
          <w:szCs w:val="24"/>
        </w:rPr>
      </w:pPr>
    </w:p>
    <w:p w:rsidR="007C3357" w:rsidRPr="00610BBC" w:rsidRDefault="007C3357" w:rsidP="00633EA6">
      <w:pPr>
        <w:spacing w:before="707" w:line="480" w:lineRule="auto"/>
        <w:jc w:val="both"/>
        <w:rPr>
          <w:rFonts w:asciiTheme="majorBidi" w:hAnsiTheme="majorBidi" w:cstheme="majorBidi"/>
          <w:sz w:val="24"/>
          <w:szCs w:val="24"/>
        </w:rPr>
        <w:sectPr w:rsidR="007C3357" w:rsidRPr="00610BBC" w:rsidSect="00411B98">
          <w:headerReference w:type="default" r:id="rId38"/>
          <w:footerReference w:type="default" r:id="rId39"/>
          <w:type w:val="continuous"/>
          <w:pgSz w:w="12240" w:h="15840"/>
          <w:pgMar w:top="735" w:right="1740" w:bottom="1360" w:left="1800" w:header="0" w:footer="1321" w:gutter="0"/>
          <w:cols w:space="720"/>
          <w:noEndnote/>
        </w:sectPr>
      </w:pPr>
    </w:p>
    <w:p w:rsidR="007C3357" w:rsidRPr="00610BBC" w:rsidRDefault="007C3357" w:rsidP="00633EA6">
      <w:pPr>
        <w:shd w:val="clear" w:color="auto" w:fill="FFFFFF"/>
        <w:spacing w:before="734" w:line="480" w:lineRule="auto"/>
        <w:ind w:left="-567"/>
        <w:jc w:val="center"/>
        <w:rPr>
          <w:rFonts w:asciiTheme="majorBidi" w:hAnsiTheme="majorBidi" w:cstheme="majorBidi"/>
          <w:sz w:val="24"/>
          <w:szCs w:val="24"/>
        </w:rPr>
      </w:pPr>
      <w:r w:rsidRPr="00610BBC">
        <w:rPr>
          <w:rFonts w:asciiTheme="majorBidi" w:hAnsiTheme="majorBidi" w:cstheme="majorBidi"/>
          <w:noProof/>
          <w:sz w:val="24"/>
          <w:szCs w:val="24"/>
          <w:lang w:eastAsia="fr-FR"/>
        </w:rPr>
        <w:lastRenderedPageBreak/>
        <w:drawing>
          <wp:inline distT="0" distB="0" distL="0" distR="0">
            <wp:extent cx="5779647" cy="6442363"/>
            <wp:effectExtent l="19050" t="0" r="0"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40">
                      <a:lum bright="-66000" contrast="84000"/>
                    </a:blip>
                    <a:srcRect/>
                    <a:stretch>
                      <a:fillRect/>
                    </a:stretch>
                  </pic:blipFill>
                  <pic:spPr bwMode="auto">
                    <a:xfrm>
                      <a:off x="0" y="0"/>
                      <a:ext cx="5792413" cy="6456593"/>
                    </a:xfrm>
                    <a:prstGeom prst="rect">
                      <a:avLst/>
                    </a:prstGeom>
                    <a:noFill/>
                    <a:ln w="9525">
                      <a:noFill/>
                      <a:miter lim="800000"/>
                      <a:headEnd/>
                      <a:tailEnd/>
                    </a:ln>
                  </pic:spPr>
                </pic:pic>
              </a:graphicData>
            </a:graphic>
          </wp:inline>
        </w:drawing>
      </w:r>
    </w:p>
    <w:p w:rsidR="007C3357" w:rsidRPr="00610BBC" w:rsidRDefault="007C3357" w:rsidP="00633EA6">
      <w:pPr>
        <w:shd w:val="clear" w:color="auto" w:fill="FFFFFF"/>
        <w:spacing w:before="734" w:line="480" w:lineRule="auto"/>
        <w:ind w:left="-567"/>
        <w:jc w:val="both"/>
        <w:rPr>
          <w:rFonts w:asciiTheme="majorBidi" w:hAnsiTheme="majorBidi" w:cstheme="majorBidi"/>
          <w:sz w:val="24"/>
          <w:szCs w:val="24"/>
        </w:rPr>
      </w:pPr>
    </w:p>
    <w:p w:rsidR="007C3357" w:rsidRPr="00610BBC" w:rsidRDefault="007C3357" w:rsidP="00633EA6">
      <w:pPr>
        <w:shd w:val="clear" w:color="auto" w:fill="FFFFFF"/>
        <w:spacing w:before="734" w:line="480" w:lineRule="auto"/>
        <w:ind w:left="-567"/>
        <w:jc w:val="center"/>
        <w:rPr>
          <w:rFonts w:asciiTheme="majorBidi" w:hAnsiTheme="majorBidi" w:cstheme="majorBidi"/>
          <w:sz w:val="24"/>
          <w:szCs w:val="24"/>
        </w:rPr>
        <w:sectPr w:rsidR="007C3357" w:rsidRPr="00610BBC" w:rsidSect="00411B98">
          <w:headerReference w:type="default" r:id="rId41"/>
          <w:footerReference w:type="default" r:id="rId42"/>
          <w:type w:val="continuous"/>
          <w:pgSz w:w="11905" w:h="16837"/>
          <w:pgMar w:top="652" w:right="652" w:bottom="1426" w:left="1051" w:header="720" w:footer="720" w:gutter="0"/>
          <w:cols w:space="60"/>
          <w:noEndnote/>
        </w:sectPr>
      </w:pPr>
      <w:r w:rsidRPr="00610BBC">
        <w:rPr>
          <w:rFonts w:asciiTheme="majorBidi" w:hAnsiTheme="majorBidi" w:cstheme="majorBidi"/>
          <w:sz w:val="24"/>
          <w:szCs w:val="24"/>
        </w:rPr>
        <w:t>fig.66</w:t>
      </w:r>
    </w:p>
    <w:p w:rsidR="007C3357" w:rsidRPr="00610BBC" w:rsidRDefault="007C3357" w:rsidP="00633EA6">
      <w:pPr>
        <w:shd w:val="clear" w:color="auto" w:fill="FFFFFF"/>
        <w:spacing w:line="480" w:lineRule="auto"/>
        <w:ind w:left="-567" w:right="97"/>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l'humidité dans un local chauffé (court-circuiter l'électrode avec la pièce pendant cinq secondes environ pour la chauffer si on a des doutes sur l'humidité delà baguette).</w:t>
      </w:r>
    </w:p>
    <w:p w:rsidR="007C3357" w:rsidRPr="00610BBC" w:rsidRDefault="007C3357" w:rsidP="00633EA6">
      <w:pPr>
        <w:shd w:val="clear" w:color="auto" w:fill="FFFFFF"/>
        <w:spacing w:line="480" w:lineRule="auto"/>
        <w:ind w:left="-567" w:right="97"/>
        <w:jc w:val="both"/>
        <w:rPr>
          <w:rFonts w:asciiTheme="majorBidi" w:hAnsiTheme="majorBidi" w:cstheme="majorBidi"/>
          <w:sz w:val="24"/>
          <w:szCs w:val="24"/>
        </w:rPr>
      </w:pPr>
      <w:r w:rsidRPr="00610BBC">
        <w:rPr>
          <w:rFonts w:asciiTheme="majorBidi" w:hAnsiTheme="majorBidi" w:cstheme="majorBidi"/>
          <w:color w:val="000000"/>
          <w:sz w:val="24"/>
          <w:szCs w:val="24"/>
        </w:rPr>
        <w:t>Une électrode humide donne un cordon de soudure poreux e l'utilisation d'une étuve est fortement recommandée (1 heure à 2 heures à 250°C environ).</w:t>
      </w:r>
    </w:p>
    <w:p w:rsidR="007C3357" w:rsidRPr="00610BBC" w:rsidRDefault="007C3357" w:rsidP="00633EA6">
      <w:pPr>
        <w:shd w:val="clear" w:color="auto" w:fill="FFFFFF"/>
        <w:spacing w:before="31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d) Enrobages acides</w:t>
      </w:r>
    </w:p>
    <w:p w:rsidR="007C3357" w:rsidRPr="00610BBC" w:rsidRDefault="007C3357" w:rsidP="00633EA6">
      <w:pPr>
        <w:shd w:val="clear" w:color="auto" w:fill="FFFFFF"/>
        <w:spacing w:line="480" w:lineRule="auto"/>
        <w:ind w:left="-567" w:right="76"/>
        <w:jc w:val="both"/>
        <w:rPr>
          <w:rFonts w:asciiTheme="majorBidi" w:hAnsiTheme="majorBidi" w:cstheme="majorBidi"/>
          <w:sz w:val="24"/>
          <w:szCs w:val="24"/>
        </w:rPr>
      </w:pPr>
      <w:r w:rsidRPr="00610BBC">
        <w:rPr>
          <w:rFonts w:asciiTheme="majorBidi" w:hAnsiTheme="majorBidi" w:cstheme="majorBidi"/>
          <w:color w:val="000000"/>
          <w:sz w:val="24"/>
          <w:szCs w:val="24"/>
        </w:rPr>
        <w:t>Ils sont essentiellement composés d'oxyde de fer et de silice (Si0</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qui forme avec les oxydes métalliques les silicates. Le rutile ou oxyde de titane (Ti0</w:t>
      </w:r>
      <w:r w:rsidRPr="00610BBC">
        <w:rPr>
          <w:rFonts w:asciiTheme="majorBidi" w:hAnsiTheme="majorBidi" w:cstheme="majorBidi"/>
          <w:color w:val="000000"/>
          <w:sz w:val="24"/>
          <w:szCs w:val="24"/>
          <w:vertAlign w:val="subscript"/>
        </w:rPr>
        <w:t>2</w:t>
      </w:r>
      <w:r w:rsidRPr="00610BBC">
        <w:rPr>
          <w:rFonts w:asciiTheme="majorBidi" w:hAnsiTheme="majorBidi" w:cstheme="majorBidi"/>
          <w:color w:val="000000"/>
          <w:sz w:val="24"/>
          <w:szCs w:val="24"/>
        </w:rPr>
        <w:t>) rentre dans la composition de la plupart des enrobages acides à cause de son pouvoir désoxydant et dénitrurant.</w:t>
      </w:r>
    </w:p>
    <w:p w:rsidR="007C3357" w:rsidRPr="00610BBC" w:rsidRDefault="007C3357" w:rsidP="00633EA6">
      <w:pPr>
        <w:shd w:val="clear" w:color="auto" w:fill="FFFFFF"/>
        <w:spacing w:line="480" w:lineRule="auto"/>
        <w:ind w:left="-567" w:right="83"/>
        <w:jc w:val="both"/>
        <w:rPr>
          <w:rFonts w:asciiTheme="majorBidi" w:hAnsiTheme="majorBidi" w:cstheme="majorBidi"/>
          <w:sz w:val="24"/>
          <w:szCs w:val="24"/>
        </w:rPr>
      </w:pPr>
      <w:r w:rsidRPr="00610BBC">
        <w:rPr>
          <w:rFonts w:asciiTheme="majorBidi" w:hAnsiTheme="majorBidi" w:cstheme="majorBidi"/>
          <w:color w:val="000000"/>
          <w:sz w:val="24"/>
          <w:szCs w:val="24"/>
        </w:rPr>
        <w:t>Ce type d'enrobage est de plus en plus remplacé par les enrobages rutiles et "rutile-poudre de fer ".</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I1 existe d'autres types d'enrobage.</w:t>
      </w:r>
    </w:p>
    <w:p w:rsidR="007C3357" w:rsidRPr="00610BBC" w:rsidRDefault="007C3357" w:rsidP="00633EA6">
      <w:pPr>
        <w:shd w:val="clear" w:color="auto" w:fill="FFFFFF"/>
        <w:spacing w:line="480" w:lineRule="auto"/>
        <w:ind w:left="-567" w:right="61"/>
        <w:jc w:val="both"/>
        <w:rPr>
          <w:rFonts w:asciiTheme="majorBidi" w:hAnsiTheme="majorBidi" w:cstheme="majorBidi"/>
          <w:sz w:val="24"/>
          <w:szCs w:val="24"/>
        </w:rPr>
      </w:pPr>
      <w:r w:rsidRPr="00610BBC">
        <w:rPr>
          <w:rFonts w:asciiTheme="majorBidi" w:hAnsiTheme="majorBidi" w:cstheme="majorBidi"/>
          <w:color w:val="000000"/>
          <w:sz w:val="24"/>
          <w:szCs w:val="24"/>
        </w:rPr>
        <w:t>Nous donnons en résumé dans le tableau n°l ci-joint. Notons ici le cas particulier des électrodes à "enrobage à poudre de fer ", dites encore électrodes à haut rendement, dont l'âme est en acier ordinaire et dont le rapport du poids du métal déposé au poids de l'âme peut atteindre 200% (rendement).</w:t>
      </w:r>
    </w:p>
    <w:p w:rsidR="007C3357" w:rsidRPr="00610BBC" w:rsidRDefault="007C3357" w:rsidP="00633EA6">
      <w:pPr>
        <w:shd w:val="clear" w:color="auto" w:fill="FFFFFF"/>
        <w:spacing w:line="480" w:lineRule="auto"/>
        <w:ind w:left="-567" w:right="58"/>
        <w:jc w:val="both"/>
        <w:rPr>
          <w:rFonts w:asciiTheme="majorBidi" w:hAnsiTheme="majorBidi" w:cstheme="majorBidi"/>
          <w:sz w:val="24"/>
          <w:szCs w:val="24"/>
        </w:rPr>
      </w:pPr>
      <w:r w:rsidRPr="00610BBC">
        <w:rPr>
          <w:rFonts w:asciiTheme="majorBidi" w:hAnsiTheme="majorBidi" w:cstheme="majorBidi"/>
          <w:color w:val="000000"/>
          <w:sz w:val="24"/>
          <w:szCs w:val="24"/>
        </w:rPr>
        <w:t>Pour ces électrodes, l'enrobage contient de la poudre de fer et set donc conducteur, il s'ensuit :</w:t>
      </w:r>
    </w:p>
    <w:p w:rsidR="007C3357" w:rsidRPr="00610BBC" w:rsidRDefault="007C3357" w:rsidP="00F134DA">
      <w:pPr>
        <w:widowControl w:val="0"/>
        <w:numPr>
          <w:ilvl w:val="0"/>
          <w:numId w:val="11"/>
        </w:numPr>
        <w:shd w:val="clear" w:color="auto" w:fill="FFFFFF"/>
        <w:tabs>
          <w:tab w:val="left" w:pos="24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Un amorçage plus facile,</w:t>
      </w:r>
    </w:p>
    <w:p w:rsidR="007C3357" w:rsidRPr="00610BBC" w:rsidRDefault="007C3357" w:rsidP="00F134DA">
      <w:pPr>
        <w:widowControl w:val="0"/>
        <w:numPr>
          <w:ilvl w:val="0"/>
          <w:numId w:val="11"/>
        </w:numPr>
        <w:shd w:val="clear" w:color="auto" w:fill="FFFFFF"/>
        <w:tabs>
          <w:tab w:val="left" w:pos="24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Une intensité de soudage augmentée,</w:t>
      </w:r>
    </w:p>
    <w:p w:rsidR="007C3357" w:rsidRPr="00610BBC" w:rsidRDefault="007C3357" w:rsidP="00F134DA">
      <w:pPr>
        <w:widowControl w:val="0"/>
        <w:numPr>
          <w:ilvl w:val="0"/>
          <w:numId w:val="11"/>
        </w:numPr>
        <w:shd w:val="clear" w:color="auto" w:fill="FFFFFF"/>
        <w:tabs>
          <w:tab w:val="left" w:pos="248"/>
        </w:tabs>
        <w:autoSpaceDE w:val="0"/>
        <w:autoSpaceDN w:val="0"/>
        <w:adjustRightInd w:val="0"/>
        <w:spacing w:before="7"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Une vitesse de soudage plus grande,</w:t>
      </w:r>
    </w:p>
    <w:p w:rsidR="007C3357" w:rsidRPr="00610BBC" w:rsidRDefault="007C3357" w:rsidP="00F134DA">
      <w:pPr>
        <w:widowControl w:val="0"/>
        <w:numPr>
          <w:ilvl w:val="0"/>
          <w:numId w:val="11"/>
        </w:numPr>
        <w:shd w:val="clear" w:color="auto" w:fill="FFFFFF"/>
        <w:tabs>
          <w:tab w:val="left" w:pos="24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Des risques d'inclusion de laitier très réduits.</w:t>
      </w:r>
    </w:p>
    <w:p w:rsidR="007C3357" w:rsidRPr="00610BBC" w:rsidRDefault="007C3357" w:rsidP="00633EA6">
      <w:pPr>
        <w:shd w:val="clear" w:color="auto" w:fill="FFFFFF"/>
        <w:spacing w:before="227" w:line="480" w:lineRule="auto"/>
        <w:ind w:left="-567" w:right="40"/>
        <w:jc w:val="both"/>
        <w:rPr>
          <w:rFonts w:asciiTheme="majorBidi" w:hAnsiTheme="majorBidi" w:cstheme="majorBidi"/>
          <w:sz w:val="24"/>
          <w:szCs w:val="24"/>
        </w:rPr>
      </w:pPr>
      <w:r w:rsidRPr="00610BBC">
        <w:rPr>
          <w:rFonts w:asciiTheme="majorBidi" w:hAnsiTheme="majorBidi" w:cstheme="majorBidi"/>
          <w:color w:val="000000"/>
          <w:sz w:val="24"/>
          <w:szCs w:val="24"/>
        </w:rPr>
        <w:t>On peut aussi classer les enrobages d'après leur comportement au cours du soudage ;on distingue :</w:t>
      </w:r>
    </w:p>
    <w:p w:rsidR="007C3357" w:rsidRPr="00610BBC" w:rsidRDefault="007C3357" w:rsidP="00633EA6">
      <w:pPr>
        <w:shd w:val="clear" w:color="auto" w:fill="FFFFFF"/>
        <w:tabs>
          <w:tab w:val="left" w:pos="248"/>
        </w:tabs>
        <w:spacing w:before="248"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lastRenderedPageBreak/>
        <w:t>- Les enrobages   fusibles : ont un bas point de fusion (1300°C à 1400°C), inférieur au</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point de fusion de l'acier.</w:t>
      </w:r>
    </w:p>
    <w:p w:rsidR="007C3357" w:rsidRPr="00610BBC" w:rsidRDefault="007C3357" w:rsidP="00633EA6">
      <w:pPr>
        <w:shd w:val="clear" w:color="auto" w:fill="FFFFFF"/>
        <w:tabs>
          <w:tab w:val="left" w:pos="248"/>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Les enrobages réfractaires : ont un point de fusion élevé (1500 à 1550°C) supérieur à</w:t>
      </w:r>
      <w:r w:rsidRPr="00610BBC">
        <w:rPr>
          <w:rFonts w:asciiTheme="majorBidi" w:hAnsiTheme="majorBidi" w:cstheme="majorBidi"/>
          <w:sz w:val="24"/>
          <w:szCs w:val="24"/>
        </w:rPr>
        <w:t xml:space="preserve"> </w:t>
      </w:r>
      <w:r w:rsidRPr="00610BBC">
        <w:rPr>
          <w:rFonts w:asciiTheme="majorBidi" w:hAnsiTheme="majorBidi" w:cstheme="majorBidi"/>
          <w:color w:val="000000"/>
          <w:spacing w:val="-2"/>
          <w:sz w:val="24"/>
          <w:szCs w:val="24"/>
        </w:rPr>
        <w:t>celui des aciers.</w:t>
      </w:r>
    </w:p>
    <w:p w:rsidR="007C3357" w:rsidRPr="00610BBC" w:rsidRDefault="007C3357" w:rsidP="00F134DA">
      <w:pPr>
        <w:widowControl w:val="0"/>
        <w:numPr>
          <w:ilvl w:val="0"/>
          <w:numId w:val="11"/>
        </w:numPr>
        <w:shd w:val="clear" w:color="auto" w:fill="FFFFFF"/>
        <w:tabs>
          <w:tab w:val="left" w:pos="24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Les   enrobages   semi-volatiles :   Les   produits   qui   le   constituent brûlent et se volatilisent au cours du soudage.</w:t>
      </w:r>
    </w:p>
    <w:p w:rsidR="007C3357" w:rsidRPr="00610BBC" w:rsidRDefault="007C3357" w:rsidP="00F134DA">
      <w:pPr>
        <w:widowControl w:val="0"/>
        <w:numPr>
          <w:ilvl w:val="0"/>
          <w:numId w:val="11"/>
        </w:numPr>
        <w:shd w:val="clear" w:color="auto" w:fill="FFFFFF"/>
        <w:tabs>
          <w:tab w:val="left" w:pos="24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Les   enrobages   à   apport de métal : leur caractères dominant est alors l'apport </w:t>
      </w:r>
      <w:r w:rsidRPr="00610BBC">
        <w:rPr>
          <w:rFonts w:asciiTheme="majorBidi" w:hAnsiTheme="majorBidi" w:cstheme="majorBidi"/>
          <w:color w:val="000000"/>
          <w:spacing w:val="-3"/>
          <w:sz w:val="24"/>
          <w:szCs w:val="24"/>
        </w:rPr>
        <w:t>métallique.</w:t>
      </w:r>
    </w:p>
    <w:p w:rsidR="007C3357" w:rsidRPr="00610BBC" w:rsidRDefault="007C3357" w:rsidP="00633EA6">
      <w:pPr>
        <w:shd w:val="clear" w:color="auto" w:fill="FFFFFF"/>
        <w:spacing w:before="288"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Rendement de l'électrode</w:t>
      </w:r>
    </w:p>
    <w:p w:rsidR="007C3357" w:rsidRPr="00610BBC" w:rsidRDefault="007C3357" w:rsidP="00633EA6">
      <w:pPr>
        <w:shd w:val="clear" w:color="auto" w:fill="FFFFFF"/>
        <w:spacing w:before="216"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C'est le poids du métal déposé en % du poids de l'âme de la baguette. La différence </w:t>
      </w:r>
      <w:r w:rsidRPr="00610BBC">
        <w:rPr>
          <w:rFonts w:asciiTheme="majorBidi" w:hAnsiTheme="majorBidi" w:cstheme="majorBidi"/>
          <w:color w:val="000000"/>
          <w:spacing w:val="-1"/>
          <w:sz w:val="24"/>
          <w:szCs w:val="24"/>
        </w:rPr>
        <w:t xml:space="preserve">entre le poids de métal utilisé et celui du métal déposé correspond à la perte de métal qui </w:t>
      </w:r>
      <w:r w:rsidRPr="00610BBC">
        <w:rPr>
          <w:rFonts w:asciiTheme="majorBidi" w:hAnsiTheme="majorBidi" w:cstheme="majorBidi"/>
          <w:color w:val="000000"/>
          <w:sz w:val="24"/>
          <w:szCs w:val="24"/>
        </w:rPr>
        <w:t>vient :</w:t>
      </w:r>
    </w:p>
    <w:p w:rsidR="007C3357" w:rsidRPr="00610BBC" w:rsidRDefault="007C3357" w:rsidP="00F134DA">
      <w:pPr>
        <w:widowControl w:val="0"/>
        <w:numPr>
          <w:ilvl w:val="0"/>
          <w:numId w:val="11"/>
        </w:numPr>
        <w:shd w:val="clear" w:color="auto" w:fill="FFFFFF"/>
        <w:tabs>
          <w:tab w:val="left" w:pos="30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Du bout de l'électrode non utilisable (mégot)</w:t>
      </w:r>
    </w:p>
    <w:p w:rsidR="007C3357" w:rsidRPr="00610BBC" w:rsidRDefault="007C3357" w:rsidP="00F134DA">
      <w:pPr>
        <w:widowControl w:val="0"/>
        <w:numPr>
          <w:ilvl w:val="0"/>
          <w:numId w:val="11"/>
        </w:numPr>
        <w:shd w:val="clear" w:color="auto" w:fill="FFFFFF"/>
        <w:tabs>
          <w:tab w:val="left" w:pos="30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Des éclaboussures de métal  au voisinage du cordon, sous forme de gouttelettes en fusion </w:t>
      </w:r>
    </w:p>
    <w:p w:rsidR="007C3357" w:rsidRPr="00610BBC" w:rsidRDefault="007C3357" w:rsidP="00633EA6">
      <w:pPr>
        <w:shd w:val="clear" w:color="auto" w:fill="FFFFFF"/>
        <w:tabs>
          <w:tab w:val="left" w:pos="306"/>
        </w:tabs>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    ou même en vapeur du fait de la haute température.</w:t>
      </w:r>
    </w:p>
    <w:p w:rsidR="007C3357" w:rsidRPr="00610BBC" w:rsidRDefault="007C3357" w:rsidP="00633EA6">
      <w:pPr>
        <w:shd w:val="clear" w:color="auto" w:fill="FFFFFF"/>
        <w:tabs>
          <w:tab w:val="left" w:pos="306"/>
        </w:tabs>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 Des particules de métal restant incorporées au laitier (très peu).</w:t>
      </w:r>
    </w:p>
    <w:p w:rsidR="007C3357" w:rsidRPr="00610BBC" w:rsidRDefault="007C3357" w:rsidP="00633EA6">
      <w:pPr>
        <w:shd w:val="clear" w:color="auto" w:fill="FFFFFF"/>
        <w:spacing w:line="480" w:lineRule="auto"/>
        <w:ind w:left="-567" w:right="122"/>
        <w:jc w:val="both"/>
        <w:rPr>
          <w:rFonts w:asciiTheme="majorBidi" w:hAnsiTheme="majorBidi" w:cstheme="majorBidi"/>
          <w:sz w:val="24"/>
          <w:szCs w:val="24"/>
        </w:rPr>
      </w:pPr>
      <w:r w:rsidRPr="00610BBC">
        <w:rPr>
          <w:rFonts w:asciiTheme="majorBidi" w:hAnsiTheme="majorBidi" w:cstheme="majorBidi"/>
          <w:color w:val="000000"/>
          <w:sz w:val="24"/>
          <w:szCs w:val="24"/>
        </w:rPr>
        <w:t xml:space="preserve">Le rendement des électrodes oscille entre 70 et 75% dans le cas des électrodes à </w:t>
      </w:r>
      <w:r w:rsidRPr="00610BBC">
        <w:rPr>
          <w:rFonts w:asciiTheme="majorBidi" w:hAnsiTheme="majorBidi" w:cstheme="majorBidi"/>
          <w:color w:val="000000"/>
          <w:spacing w:val="-1"/>
          <w:sz w:val="24"/>
          <w:szCs w:val="24"/>
        </w:rPr>
        <w:t xml:space="preserve">enrobage à poudre de fer, que nous venons de voir ci-dessus, le rendement peut atteindre </w:t>
      </w:r>
      <w:r w:rsidRPr="00610BBC">
        <w:rPr>
          <w:rFonts w:asciiTheme="majorBidi" w:hAnsiTheme="majorBidi" w:cstheme="majorBidi"/>
          <w:color w:val="000000"/>
          <w:sz w:val="24"/>
          <w:szCs w:val="24"/>
        </w:rPr>
        <w:t>200%.</w:t>
      </w:r>
    </w:p>
    <w:p w:rsidR="007C3357" w:rsidRPr="00610BBC" w:rsidRDefault="007C3357" w:rsidP="00633EA6">
      <w:pPr>
        <w:shd w:val="clear" w:color="auto" w:fill="FFFFFF"/>
        <w:spacing w:before="277" w:line="480" w:lineRule="auto"/>
        <w:ind w:left="-567"/>
        <w:jc w:val="both"/>
        <w:rPr>
          <w:rFonts w:asciiTheme="majorBidi" w:hAnsiTheme="majorBidi" w:cstheme="majorBidi"/>
          <w:b/>
          <w:bCs/>
          <w:color w:val="0000FF"/>
          <w:sz w:val="24"/>
          <w:szCs w:val="24"/>
        </w:rPr>
      </w:pPr>
      <w:r w:rsidRPr="00610BBC">
        <w:rPr>
          <w:rFonts w:asciiTheme="majorBidi" w:hAnsiTheme="majorBidi" w:cstheme="majorBidi"/>
          <w:b/>
          <w:bCs/>
          <w:color w:val="0000FF"/>
          <w:sz w:val="24"/>
          <w:szCs w:val="24"/>
          <w:u w:val="single"/>
        </w:rPr>
        <w:t>Choix des électrodes</w:t>
      </w:r>
    </w:p>
    <w:p w:rsidR="007C3357" w:rsidRPr="00610BBC" w:rsidRDefault="007C3357" w:rsidP="00633EA6">
      <w:pPr>
        <w:shd w:val="clear" w:color="auto" w:fill="FFFFFF"/>
        <w:spacing w:before="263" w:line="480" w:lineRule="auto"/>
        <w:ind w:left="-567"/>
        <w:jc w:val="both"/>
        <w:rPr>
          <w:rFonts w:asciiTheme="majorBidi" w:hAnsiTheme="majorBidi" w:cstheme="majorBidi"/>
          <w:sz w:val="24"/>
          <w:szCs w:val="24"/>
        </w:rPr>
      </w:pPr>
      <w:r w:rsidRPr="00610BBC">
        <w:rPr>
          <w:rFonts w:asciiTheme="majorBidi" w:hAnsiTheme="majorBidi" w:cstheme="majorBidi"/>
          <w:color w:val="000000"/>
          <w:spacing w:val="-1"/>
          <w:sz w:val="24"/>
          <w:szCs w:val="24"/>
        </w:rPr>
        <w:t>Le choix des électrodes est conditionné par :</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La nature et les caractéristiques du métal à souder.</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Les facilités d'exécution du travail.</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before="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Les propriétés de enrobages.</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lastRenderedPageBreak/>
        <w:t>Les facteurs d'ordre économique.</w:t>
      </w:r>
    </w:p>
    <w:p w:rsidR="007C3357" w:rsidRPr="00610BBC" w:rsidRDefault="007C3357" w:rsidP="00633EA6">
      <w:pPr>
        <w:shd w:val="clear" w:color="auto" w:fill="FFFFFF"/>
        <w:spacing w:before="227" w:line="480" w:lineRule="auto"/>
        <w:ind w:left="-567" w:right="90"/>
        <w:jc w:val="both"/>
        <w:rPr>
          <w:rFonts w:asciiTheme="majorBidi" w:hAnsiTheme="majorBidi" w:cstheme="majorBidi"/>
          <w:sz w:val="24"/>
          <w:szCs w:val="24"/>
        </w:rPr>
      </w:pPr>
      <w:r w:rsidRPr="00610BBC">
        <w:rPr>
          <w:rFonts w:asciiTheme="majorBidi" w:hAnsiTheme="majorBidi" w:cstheme="majorBidi"/>
          <w:color w:val="000000"/>
          <w:sz w:val="24"/>
          <w:szCs w:val="24"/>
        </w:rPr>
        <w:t>Une fois la nature de l'acier fixée, le soudeur se trouve en présence d'une grande variété d'électrodes qui se distinguent par de nombreux facteurs dont les principaux peuvent être résumés ainsi :</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before="263"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Nature du courant (alternatif ou continu).</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Postes dont on dispose (tension à vide).</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Position de soudage.</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Intensité maximum et minimum dont on peut disposer en atelier ou sur hantier.</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before="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Faciliter d'amorçage.</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3"/>
          <w:sz w:val="24"/>
          <w:szCs w:val="24"/>
        </w:rPr>
        <w:t>Pénétration.</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Forme du cordon</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Facilité d'enlèvement du laitier.</w:t>
      </w:r>
    </w:p>
    <w:p w:rsidR="007C3357" w:rsidRPr="00610BBC" w:rsidRDefault="007C3357" w:rsidP="00F134DA">
      <w:pPr>
        <w:widowControl w:val="0"/>
        <w:numPr>
          <w:ilvl w:val="0"/>
          <w:numId w:val="11"/>
        </w:numPr>
        <w:shd w:val="clear" w:color="auto" w:fill="FFFFFF"/>
        <w:tabs>
          <w:tab w:val="left" w:pos="310"/>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Caractéristiques du métal déposé :</w:t>
      </w:r>
    </w:p>
    <w:p w:rsidR="007C3357" w:rsidRPr="00610BBC" w:rsidRDefault="007C3357" w:rsidP="00F134DA">
      <w:pPr>
        <w:widowControl w:val="0"/>
        <w:numPr>
          <w:ilvl w:val="0"/>
          <w:numId w:val="19"/>
        </w:numPr>
        <w:shd w:val="clear" w:color="auto" w:fill="FFFFFF"/>
        <w:tabs>
          <w:tab w:val="left" w:pos="1598"/>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Charge de rupture : R en hbar</w:t>
      </w:r>
    </w:p>
    <w:p w:rsidR="007C3357" w:rsidRPr="00610BBC" w:rsidRDefault="007C3357" w:rsidP="00F134DA">
      <w:pPr>
        <w:widowControl w:val="0"/>
        <w:numPr>
          <w:ilvl w:val="0"/>
          <w:numId w:val="19"/>
        </w:numPr>
        <w:shd w:val="clear" w:color="auto" w:fill="FFFFFF"/>
        <w:tabs>
          <w:tab w:val="left" w:pos="1598"/>
          <w:tab w:val="left" w:pos="3409"/>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4"/>
          <w:sz w:val="24"/>
          <w:szCs w:val="24"/>
        </w:rPr>
        <w:t>Allongement</w:t>
      </w:r>
      <w:r w:rsidRPr="00610BBC">
        <w:rPr>
          <w:rFonts w:asciiTheme="majorBidi" w:hAnsiTheme="majorBidi" w:cstheme="majorBidi"/>
          <w:color w:val="000000"/>
          <w:sz w:val="24"/>
          <w:szCs w:val="24"/>
        </w:rPr>
        <w:tab/>
      </w:r>
      <w:r w:rsidRPr="00610BBC">
        <w:rPr>
          <w:rFonts w:asciiTheme="majorBidi" w:hAnsiTheme="majorBidi" w:cstheme="majorBidi"/>
          <w:color w:val="000000"/>
          <w:spacing w:val="-4"/>
          <w:sz w:val="24"/>
          <w:szCs w:val="24"/>
        </w:rPr>
        <w:t>: A en %</w:t>
      </w:r>
    </w:p>
    <w:p w:rsidR="007C3357" w:rsidRPr="00610BBC" w:rsidRDefault="007C3357" w:rsidP="00F134DA">
      <w:pPr>
        <w:widowControl w:val="0"/>
        <w:numPr>
          <w:ilvl w:val="0"/>
          <w:numId w:val="19"/>
        </w:numPr>
        <w:shd w:val="clear" w:color="auto" w:fill="FFFFFF"/>
        <w:tabs>
          <w:tab w:val="left" w:pos="1598"/>
          <w:tab w:val="left" w:pos="340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3"/>
          <w:sz w:val="24"/>
          <w:szCs w:val="24"/>
        </w:rPr>
        <w:t>Résilience</w:t>
      </w:r>
      <w:r w:rsidRPr="00610BBC">
        <w:rPr>
          <w:rFonts w:asciiTheme="majorBidi" w:hAnsiTheme="majorBidi" w:cstheme="majorBidi"/>
          <w:color w:val="000000"/>
          <w:sz w:val="24"/>
          <w:szCs w:val="24"/>
        </w:rPr>
        <w:tab/>
      </w:r>
      <w:r w:rsidRPr="00610BBC">
        <w:rPr>
          <w:rFonts w:asciiTheme="majorBidi" w:hAnsiTheme="majorBidi" w:cstheme="majorBidi"/>
          <w:color w:val="000000"/>
          <w:spacing w:val="-3"/>
          <w:sz w:val="24"/>
          <w:szCs w:val="24"/>
        </w:rPr>
        <w:t>: KCU ou KCV en da J/cm</w:t>
      </w:r>
      <w:r w:rsidRPr="00610BBC">
        <w:rPr>
          <w:rFonts w:asciiTheme="majorBidi" w:hAnsiTheme="majorBidi" w:cstheme="majorBidi"/>
          <w:color w:val="000000"/>
          <w:spacing w:val="-3"/>
          <w:sz w:val="24"/>
          <w:szCs w:val="24"/>
          <w:vertAlign w:val="superscript"/>
        </w:rPr>
        <w:t>2</w:t>
      </w:r>
    </w:p>
    <w:p w:rsidR="007C3357" w:rsidRPr="00610BBC" w:rsidRDefault="007C3357" w:rsidP="00F134DA">
      <w:pPr>
        <w:widowControl w:val="0"/>
        <w:numPr>
          <w:ilvl w:val="0"/>
          <w:numId w:val="19"/>
        </w:numPr>
        <w:shd w:val="clear" w:color="auto" w:fill="FFFFFF"/>
        <w:tabs>
          <w:tab w:val="left" w:pos="1598"/>
          <w:tab w:val="left" w:pos="3416"/>
        </w:tabs>
        <w:autoSpaceDE w:val="0"/>
        <w:autoSpaceDN w:val="0"/>
        <w:adjustRightInd w:val="0"/>
        <w:spacing w:before="4"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Dureté</w:t>
      </w:r>
      <w:r w:rsidRPr="00610BBC">
        <w:rPr>
          <w:rFonts w:asciiTheme="majorBidi" w:hAnsiTheme="majorBidi" w:cstheme="majorBidi"/>
          <w:color w:val="000000"/>
          <w:sz w:val="24"/>
          <w:szCs w:val="24"/>
        </w:rPr>
        <w:tab/>
      </w:r>
      <w:r w:rsidRPr="00610BBC">
        <w:rPr>
          <w:rFonts w:asciiTheme="majorBidi" w:hAnsiTheme="majorBidi" w:cstheme="majorBidi"/>
          <w:color w:val="000000"/>
          <w:spacing w:val="-4"/>
          <w:sz w:val="24"/>
          <w:szCs w:val="24"/>
        </w:rPr>
        <w:t>: HV ou HB.</w:t>
      </w:r>
    </w:p>
    <w:p w:rsidR="007C3357" w:rsidRPr="00610BBC" w:rsidRDefault="007C3357" w:rsidP="00F134DA">
      <w:pPr>
        <w:widowControl w:val="0"/>
        <w:numPr>
          <w:ilvl w:val="0"/>
          <w:numId w:val="19"/>
        </w:numPr>
        <w:shd w:val="clear" w:color="auto" w:fill="FFFFFF"/>
        <w:tabs>
          <w:tab w:val="left" w:pos="1598"/>
        </w:tabs>
        <w:autoSpaceDE w:val="0"/>
        <w:autoSpaceDN w:val="0"/>
        <w:adjustRightInd w:val="0"/>
        <w:spacing w:before="29"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Capacité de pliage.</w:t>
      </w:r>
    </w:p>
    <w:p w:rsidR="007C3357" w:rsidRPr="00610BBC" w:rsidRDefault="007C3357" w:rsidP="00F134DA">
      <w:pPr>
        <w:widowControl w:val="0"/>
        <w:numPr>
          <w:ilvl w:val="0"/>
          <w:numId w:val="19"/>
        </w:numPr>
        <w:shd w:val="clear" w:color="auto" w:fill="FFFFFF"/>
        <w:tabs>
          <w:tab w:val="left" w:pos="1598"/>
        </w:tabs>
        <w:autoSpaceDE w:val="0"/>
        <w:autoSpaceDN w:val="0"/>
        <w:adjustRightInd w:val="0"/>
        <w:spacing w:before="11"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Limite élastique     : E en hbar.</w:t>
      </w:r>
    </w:p>
    <w:p w:rsidR="007C3357" w:rsidRPr="00610BBC" w:rsidRDefault="007C3357" w:rsidP="00633EA6">
      <w:pPr>
        <w:shd w:val="clear" w:color="auto" w:fill="FFFFFF"/>
        <w:spacing w:before="313"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1"/>
          <w:sz w:val="24"/>
          <w:szCs w:val="24"/>
          <w:u w:val="single"/>
        </w:rPr>
        <w:t>Intensité du courant adaptée aux électrodes</w:t>
      </w:r>
    </w:p>
    <w:p w:rsidR="007C3357" w:rsidRPr="00610BBC" w:rsidRDefault="007C3357" w:rsidP="00633EA6">
      <w:pPr>
        <w:shd w:val="clear" w:color="auto" w:fill="FFFFFF"/>
        <w:spacing w:before="313"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00"/>
          <w:spacing w:val="-2"/>
          <w:sz w:val="24"/>
          <w:szCs w:val="24"/>
        </w:rPr>
        <w:t>Cette intensité dépend :</w:t>
      </w:r>
    </w:p>
    <w:p w:rsidR="007C3357" w:rsidRPr="00610BBC" w:rsidRDefault="007C3357" w:rsidP="00633EA6">
      <w:pPr>
        <w:widowControl w:val="0"/>
        <w:numPr>
          <w:ilvl w:val="0"/>
          <w:numId w:val="1"/>
        </w:numPr>
        <w:shd w:val="clear" w:color="auto" w:fill="FFFFFF"/>
        <w:tabs>
          <w:tab w:val="left" w:pos="392"/>
        </w:tabs>
        <w:autoSpaceDE w:val="0"/>
        <w:autoSpaceDN w:val="0"/>
        <w:adjustRightInd w:val="0"/>
        <w:spacing w:before="270"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Du type de l'électrode (mesurés sur l'âme).</w:t>
      </w:r>
    </w:p>
    <w:p w:rsidR="007C3357" w:rsidRPr="00610BBC" w:rsidRDefault="007C3357" w:rsidP="00633EA6">
      <w:pPr>
        <w:widowControl w:val="0"/>
        <w:numPr>
          <w:ilvl w:val="0"/>
          <w:numId w:val="1"/>
        </w:numPr>
        <w:shd w:val="clear" w:color="auto" w:fill="FFFFFF"/>
        <w:tabs>
          <w:tab w:val="left" w:pos="39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Du type d'enrobage.</w:t>
      </w:r>
    </w:p>
    <w:p w:rsidR="007C3357" w:rsidRPr="00610BBC" w:rsidRDefault="007C3357" w:rsidP="00633EA6">
      <w:pPr>
        <w:widowControl w:val="0"/>
        <w:numPr>
          <w:ilvl w:val="0"/>
          <w:numId w:val="1"/>
        </w:numPr>
        <w:shd w:val="clear" w:color="auto" w:fill="FFFFFF"/>
        <w:tabs>
          <w:tab w:val="left" w:pos="392"/>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lastRenderedPageBreak/>
        <w:t xml:space="preserve">De la nature du travail a exécuter (diamètre de la pièce,   écartement des bords, </w:t>
      </w:r>
      <w:r w:rsidRPr="00610BBC">
        <w:rPr>
          <w:rFonts w:asciiTheme="majorBidi" w:hAnsiTheme="majorBidi" w:cstheme="majorBidi"/>
          <w:color w:val="000000"/>
          <w:spacing w:val="-3"/>
          <w:sz w:val="24"/>
          <w:szCs w:val="24"/>
        </w:rPr>
        <w:t>position).</w:t>
      </w:r>
    </w:p>
    <w:p w:rsidR="007C3357" w:rsidRPr="00610BBC" w:rsidRDefault="007C3357" w:rsidP="00633EA6">
      <w:pPr>
        <w:shd w:val="clear" w:color="auto" w:fill="FFFFFF"/>
        <w:spacing w:before="212" w:line="480" w:lineRule="auto"/>
        <w:ind w:left="-567" w:right="11"/>
        <w:jc w:val="both"/>
        <w:rPr>
          <w:rFonts w:asciiTheme="majorBidi" w:hAnsiTheme="majorBidi" w:cstheme="majorBidi"/>
          <w:sz w:val="24"/>
          <w:szCs w:val="24"/>
        </w:rPr>
      </w:pPr>
      <w:r w:rsidRPr="00610BBC">
        <w:rPr>
          <w:rFonts w:asciiTheme="majorBidi" w:hAnsiTheme="majorBidi" w:cstheme="majorBidi"/>
          <w:color w:val="000000"/>
          <w:sz w:val="24"/>
          <w:szCs w:val="24"/>
        </w:rPr>
        <w:t>Une électrode peut s'utiliser dans une plage d'intensités comprise entre un minimum et un maximum.</w:t>
      </w:r>
    </w:p>
    <w:p w:rsidR="007C3357" w:rsidRPr="00610BBC" w:rsidRDefault="007C3357" w:rsidP="00633EA6">
      <w:pPr>
        <w:shd w:val="clear" w:color="auto" w:fill="FFFFFF"/>
        <w:spacing w:line="480" w:lineRule="auto"/>
        <w:ind w:left="-567"/>
        <w:jc w:val="both"/>
        <w:rPr>
          <w:rFonts w:asciiTheme="majorBidi" w:hAnsiTheme="majorBidi" w:cstheme="majorBidi"/>
          <w:sz w:val="24"/>
          <w:szCs w:val="24"/>
        </w:rPr>
      </w:pPr>
      <w:r w:rsidRPr="00610BBC">
        <w:rPr>
          <w:rFonts w:asciiTheme="majorBidi" w:hAnsiTheme="majorBidi" w:cstheme="majorBidi"/>
          <w:color w:val="000000"/>
          <w:sz w:val="24"/>
          <w:szCs w:val="24"/>
        </w:rPr>
        <w:t>Au dessous de l'intensité minimum, l'arc est instable.</w:t>
      </w:r>
      <w:r w:rsidRPr="00610BBC">
        <w:rPr>
          <w:rFonts w:asciiTheme="majorBidi" w:hAnsiTheme="majorBidi" w:cstheme="majorBidi"/>
          <w:sz w:val="24"/>
          <w:szCs w:val="24"/>
        </w:rPr>
        <w:t xml:space="preserve"> </w:t>
      </w:r>
      <w:r w:rsidRPr="00610BBC">
        <w:rPr>
          <w:rFonts w:asciiTheme="majorBidi" w:hAnsiTheme="majorBidi" w:cstheme="majorBidi"/>
          <w:color w:val="000000"/>
          <w:spacing w:val="-1"/>
          <w:sz w:val="24"/>
          <w:szCs w:val="24"/>
        </w:rPr>
        <w:t xml:space="preserve">Au dessus de l'intensité maximum, l'électrode rougit, les projections deviennent plus </w:t>
      </w:r>
      <w:r w:rsidRPr="00610BBC">
        <w:rPr>
          <w:rFonts w:asciiTheme="majorBidi" w:hAnsiTheme="majorBidi" w:cstheme="majorBidi"/>
          <w:color w:val="000000"/>
          <w:sz w:val="24"/>
          <w:szCs w:val="24"/>
        </w:rPr>
        <w:t>abondantes.</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Il faut retenir qu'il faut à peu près, en passe de pénétration, 20 à 30 Ampères par millimètre de diamètre de la baguette, et 30 à 40 Ampères pour les passes suivantes.</w:t>
      </w:r>
    </w:p>
    <w:p w:rsidR="007C3357" w:rsidRPr="00610BBC" w:rsidRDefault="007C3357" w:rsidP="00633EA6">
      <w:pPr>
        <w:shd w:val="clear" w:color="auto" w:fill="FFFFFF"/>
        <w:spacing w:before="270"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z w:val="24"/>
          <w:szCs w:val="24"/>
          <w:u w:val="single"/>
        </w:rPr>
        <w:t xml:space="preserve"> Normalisation et classification des électrodes</w:t>
      </w:r>
    </w:p>
    <w:p w:rsidR="007C3357" w:rsidRPr="00610BBC" w:rsidRDefault="007C3357" w:rsidP="00633EA6">
      <w:pPr>
        <w:shd w:val="clear" w:color="auto" w:fill="FFFFFF"/>
        <w:spacing w:before="270" w:line="480" w:lineRule="auto"/>
        <w:ind w:left="-567"/>
        <w:jc w:val="both"/>
        <w:rPr>
          <w:rFonts w:asciiTheme="majorBidi" w:hAnsiTheme="majorBidi" w:cstheme="majorBidi"/>
          <w:color w:val="0000FF"/>
          <w:sz w:val="24"/>
          <w:szCs w:val="24"/>
        </w:rPr>
      </w:pPr>
      <w:r w:rsidRPr="00610BBC">
        <w:rPr>
          <w:rFonts w:asciiTheme="majorBidi" w:hAnsiTheme="majorBidi" w:cstheme="majorBidi"/>
          <w:color w:val="000000"/>
          <w:sz w:val="24"/>
          <w:szCs w:val="24"/>
        </w:rPr>
        <w:t>Il existe une grande variété d'électrodes enrobées que l'on peut classer comme suit :</w:t>
      </w:r>
    </w:p>
    <w:p w:rsidR="007C3357" w:rsidRPr="00610BBC" w:rsidRDefault="007C3357" w:rsidP="00F134DA">
      <w:pPr>
        <w:widowControl w:val="0"/>
        <w:numPr>
          <w:ilvl w:val="0"/>
          <w:numId w:val="10"/>
        </w:numPr>
        <w:shd w:val="clear" w:color="auto" w:fill="FFFFFF"/>
        <w:tabs>
          <w:tab w:val="left" w:pos="80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Pour travaux courants,</w:t>
      </w:r>
    </w:p>
    <w:p w:rsidR="007C3357" w:rsidRPr="00610BBC" w:rsidRDefault="007C3357" w:rsidP="00F134DA">
      <w:pPr>
        <w:widowControl w:val="0"/>
        <w:numPr>
          <w:ilvl w:val="0"/>
          <w:numId w:val="10"/>
        </w:numPr>
        <w:shd w:val="clear" w:color="auto" w:fill="FFFFFF"/>
        <w:tabs>
          <w:tab w:val="left" w:pos="80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Pour aciers spéciaux,</w:t>
      </w:r>
    </w:p>
    <w:p w:rsidR="007C3357" w:rsidRPr="00610BBC" w:rsidRDefault="007C3357" w:rsidP="00F134DA">
      <w:pPr>
        <w:widowControl w:val="0"/>
        <w:numPr>
          <w:ilvl w:val="0"/>
          <w:numId w:val="10"/>
        </w:numPr>
        <w:shd w:val="clear" w:color="auto" w:fill="FFFFFF"/>
        <w:tabs>
          <w:tab w:val="left" w:pos="80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
          <w:sz w:val="24"/>
          <w:szCs w:val="24"/>
        </w:rPr>
        <w:t>Pour rechargement,</w:t>
      </w:r>
    </w:p>
    <w:p w:rsidR="007C3357" w:rsidRPr="00610BBC" w:rsidRDefault="007C3357" w:rsidP="00F134DA">
      <w:pPr>
        <w:widowControl w:val="0"/>
        <w:numPr>
          <w:ilvl w:val="0"/>
          <w:numId w:val="10"/>
        </w:numPr>
        <w:shd w:val="clear" w:color="auto" w:fill="FFFFFF"/>
        <w:tabs>
          <w:tab w:val="left" w:pos="80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2"/>
          <w:sz w:val="24"/>
          <w:szCs w:val="24"/>
        </w:rPr>
        <w:t>Pour la fonte,</w:t>
      </w:r>
    </w:p>
    <w:p w:rsidR="007C3357" w:rsidRPr="00610BBC" w:rsidRDefault="007C3357" w:rsidP="00F134DA">
      <w:pPr>
        <w:widowControl w:val="0"/>
        <w:numPr>
          <w:ilvl w:val="0"/>
          <w:numId w:val="10"/>
        </w:numPr>
        <w:shd w:val="clear" w:color="auto" w:fill="FFFFFF"/>
        <w:tabs>
          <w:tab w:val="left" w:pos="806"/>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Pour métaux et alliages non ferreux.</w:t>
      </w:r>
    </w:p>
    <w:p w:rsidR="007C3357" w:rsidRPr="00610BBC" w:rsidRDefault="007C3357" w:rsidP="00633EA6">
      <w:pPr>
        <w:shd w:val="clear" w:color="auto" w:fill="FFFFFF"/>
        <w:tabs>
          <w:tab w:val="left" w:pos="806"/>
        </w:tabs>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La norme A 81-300 s'applique aux " électrodes métalliques enrobées pour soudage </w:t>
      </w:r>
      <w:r w:rsidRPr="00610BBC">
        <w:rPr>
          <w:rFonts w:asciiTheme="majorBidi" w:hAnsiTheme="majorBidi" w:cstheme="majorBidi"/>
          <w:color w:val="000000"/>
          <w:spacing w:val="-1"/>
          <w:sz w:val="24"/>
          <w:szCs w:val="24"/>
        </w:rPr>
        <w:t xml:space="preserve">manuel électrique à l'arc des aciers non alliés ou faiblement alliés". C'est le titre de cette </w:t>
      </w:r>
      <w:r w:rsidRPr="00610BBC">
        <w:rPr>
          <w:rFonts w:asciiTheme="majorBidi" w:hAnsiTheme="majorBidi" w:cstheme="majorBidi"/>
          <w:color w:val="000000"/>
          <w:sz w:val="24"/>
          <w:szCs w:val="24"/>
        </w:rPr>
        <w:t>norme autrement dit, elle s'applique aux travaux courants. Nous allons donner ci-dessous quelques extraits de cette norme. Nous allons donner ci-dessous quelques extraits de cette norme.</w:t>
      </w:r>
    </w:p>
    <w:p w:rsidR="007C3357" w:rsidRPr="00610BBC" w:rsidRDefault="007C3357" w:rsidP="00633EA6">
      <w:pPr>
        <w:shd w:val="clear" w:color="auto" w:fill="FFFFFF"/>
        <w:tabs>
          <w:tab w:val="left" w:pos="806"/>
        </w:tabs>
        <w:spacing w:line="480" w:lineRule="auto"/>
        <w:ind w:left="-567"/>
        <w:jc w:val="both"/>
        <w:rPr>
          <w:rFonts w:asciiTheme="majorBidi" w:hAnsiTheme="majorBidi" w:cstheme="majorBidi"/>
          <w:color w:val="0000FF"/>
          <w:sz w:val="24"/>
          <w:szCs w:val="24"/>
        </w:rPr>
      </w:pPr>
      <w:r w:rsidRPr="00610BBC">
        <w:rPr>
          <w:rFonts w:asciiTheme="majorBidi" w:hAnsiTheme="majorBidi" w:cstheme="majorBidi"/>
          <w:b/>
          <w:bCs/>
          <w:color w:val="0000FF"/>
          <w:spacing w:val="-2"/>
          <w:sz w:val="24"/>
          <w:szCs w:val="24"/>
          <w:u w:val="single"/>
        </w:rPr>
        <w:t>Symbolisation</w:t>
      </w:r>
    </w:p>
    <w:p w:rsidR="007C3357" w:rsidRPr="00610BBC" w:rsidRDefault="007C3357" w:rsidP="00633EA6">
      <w:pPr>
        <w:shd w:val="clear" w:color="auto" w:fill="FFFFFF"/>
        <w:spacing w:before="194" w:after="522" w:line="480" w:lineRule="auto"/>
        <w:ind w:left="-851" w:right="54"/>
        <w:rPr>
          <w:rFonts w:asciiTheme="majorBidi" w:hAnsiTheme="majorBidi" w:cstheme="majorBidi"/>
          <w:sz w:val="24"/>
          <w:szCs w:val="24"/>
        </w:rPr>
      </w:pPr>
      <w:r w:rsidRPr="00610BBC">
        <w:rPr>
          <w:rFonts w:asciiTheme="majorBidi" w:hAnsiTheme="majorBidi" w:cstheme="majorBidi"/>
          <w:color w:val="000000"/>
          <w:sz w:val="24"/>
          <w:szCs w:val="24"/>
        </w:rPr>
        <w:t>Une électrode est maintenant définie par un groupe de lettres et de chiffres comme indiqué ci- après.</w:t>
      </w:r>
      <w:r w:rsidRPr="00610BBC">
        <w:rPr>
          <w:rFonts w:asciiTheme="majorBidi" w:hAnsiTheme="majorBidi" w:cstheme="majorBidi"/>
          <w:noProof/>
          <w:color w:val="000000"/>
          <w:spacing w:val="-1"/>
          <w:sz w:val="24"/>
          <w:szCs w:val="24"/>
        </w:rPr>
        <w:t xml:space="preserve"> </w:t>
      </w:r>
      <w:r w:rsidRPr="00610BBC">
        <w:rPr>
          <w:rFonts w:asciiTheme="majorBidi" w:hAnsiTheme="majorBidi" w:cstheme="majorBidi"/>
          <w:color w:val="000000"/>
          <w:spacing w:val="-1"/>
          <w:sz w:val="24"/>
          <w:szCs w:val="24"/>
        </w:rPr>
        <w:t xml:space="preserve">La lettre E placée en tête de la symbolisation a pour objet de distinguer une électrode </w:t>
      </w:r>
      <w:r w:rsidRPr="00610BBC">
        <w:rPr>
          <w:rFonts w:asciiTheme="majorBidi" w:hAnsiTheme="majorBidi" w:cstheme="majorBidi"/>
          <w:color w:val="000000"/>
          <w:sz w:val="24"/>
          <w:szCs w:val="24"/>
        </w:rPr>
        <w:t>enrobée de soudage à l'arc de tout autre produit d'apport.</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 xml:space="preserve">Les caractéristiques mécaniques du </w:t>
      </w:r>
      <w:r w:rsidRPr="00610BBC">
        <w:rPr>
          <w:rFonts w:asciiTheme="majorBidi" w:hAnsiTheme="majorBidi" w:cstheme="majorBidi"/>
          <w:color w:val="000000"/>
          <w:sz w:val="24"/>
          <w:szCs w:val="24"/>
        </w:rPr>
        <w:lastRenderedPageBreak/>
        <w:t>métal déposé sont définies par les 3 premiers chiffres qui suivent la lettre E. Ces chiffres ont la signification suivante :</w:t>
      </w:r>
      <w:r w:rsidRPr="00610BBC">
        <w:rPr>
          <w:rFonts w:asciiTheme="majorBidi" w:hAnsiTheme="majorBidi" w:cstheme="majorBidi"/>
          <w:sz w:val="24"/>
          <w:szCs w:val="24"/>
        </w:rPr>
        <w:t xml:space="preserve"> </w:t>
      </w:r>
    </w:p>
    <w:p w:rsidR="007C3357" w:rsidRPr="00610BBC" w:rsidRDefault="007C3357" w:rsidP="00633EA6">
      <w:pPr>
        <w:shd w:val="clear" w:color="auto" w:fill="FFFFFF"/>
        <w:spacing w:before="1105" w:line="480" w:lineRule="auto"/>
        <w:jc w:val="both"/>
        <w:rPr>
          <w:rFonts w:asciiTheme="majorBidi" w:hAnsiTheme="majorBidi" w:cstheme="majorBidi"/>
          <w:sz w:val="24"/>
          <w:szCs w:val="24"/>
        </w:rPr>
        <w:sectPr w:rsidR="007C3357" w:rsidRPr="00610BBC">
          <w:pgSz w:w="11905" w:h="16837"/>
          <w:pgMar w:top="1314" w:right="1069" w:bottom="1152" w:left="2167" w:header="720" w:footer="720" w:gutter="0"/>
          <w:cols w:space="60"/>
          <w:noEndnote/>
        </w:sectPr>
      </w:pPr>
    </w:p>
    <w:p w:rsidR="007C3357" w:rsidRPr="00610BBC" w:rsidRDefault="007C3357" w:rsidP="00633EA6">
      <w:pPr>
        <w:shd w:val="clear" w:color="auto" w:fill="FFFFFF"/>
        <w:spacing w:before="194" w:after="522" w:line="480" w:lineRule="auto"/>
        <w:ind w:right="54"/>
        <w:jc w:val="both"/>
        <w:rPr>
          <w:rFonts w:asciiTheme="majorBidi" w:hAnsiTheme="majorBidi" w:cstheme="majorBidi"/>
          <w:color w:val="000000"/>
          <w:sz w:val="24"/>
          <w:szCs w:val="24"/>
        </w:rPr>
      </w:pPr>
    </w:p>
    <w:p w:rsidR="007C3357" w:rsidRPr="00756050" w:rsidRDefault="00294A14" w:rsidP="00756050">
      <w:pPr>
        <w:shd w:val="clear" w:color="auto" w:fill="FFFFFF"/>
        <w:spacing w:before="194" w:after="522" w:line="480" w:lineRule="auto"/>
        <w:ind w:left="-567" w:right="54"/>
        <w:jc w:val="center"/>
        <w:rPr>
          <w:rFonts w:asciiTheme="majorBidi" w:hAnsiTheme="majorBidi" w:cstheme="majorBidi"/>
          <w:color w:val="000000"/>
          <w:sz w:val="24"/>
          <w:szCs w:val="24"/>
        </w:rPr>
      </w:pPr>
      <w:r w:rsidRPr="00294A14">
        <w:rPr>
          <w:rFonts w:asciiTheme="majorBidi" w:hAnsiTheme="majorBidi" w:cstheme="majorBidi"/>
          <w:noProof/>
          <w:sz w:val="24"/>
          <w:szCs w:val="24"/>
        </w:rPr>
        <w:pict>
          <v:shape id="_x0000_s1129" type="#_x0000_t202" style="position:absolute;left:0;text-align:left;margin-left:11.75pt;margin-top:-77.25pt;width:402pt;height:3in;z-index:251688960" filled="f">
            <v:textbox style="mso-next-textbox:#_x0000_s1129">
              <w:txbxContent>
                <w:p w:rsidR="006069A0" w:rsidRPr="00B06274" w:rsidRDefault="006069A0" w:rsidP="007C3357">
                  <w:pPr>
                    <w:shd w:val="clear" w:color="auto" w:fill="FFFFFF"/>
                    <w:spacing w:line="360" w:lineRule="auto"/>
                    <w:ind w:left="-567"/>
                    <w:jc w:val="both"/>
                  </w:pPr>
                  <w:r>
                    <w:t xml:space="preserve">     </w:t>
                  </w:r>
                </w:p>
                <w:p w:rsidR="006069A0" w:rsidRPr="003109A7" w:rsidRDefault="006069A0" w:rsidP="007C3357">
                  <w:pPr>
                    <w:shd w:val="clear" w:color="auto" w:fill="FFFFFF"/>
                    <w:spacing w:line="360" w:lineRule="auto"/>
                    <w:ind w:left="-567"/>
                    <w:jc w:val="both"/>
                    <w:rPr>
                      <w:color w:val="0000FF"/>
                    </w:rPr>
                  </w:pPr>
                  <w:r>
                    <w:t xml:space="preserve">                         </w:t>
                  </w:r>
                  <w:r w:rsidRPr="003109A7">
                    <w:rPr>
                      <w:color w:val="0000FF"/>
                    </w:rPr>
                    <w:t xml:space="preserve">    </w:t>
                  </w:r>
                </w:p>
                <w:p w:rsidR="006069A0" w:rsidRDefault="006069A0" w:rsidP="007C3357"/>
              </w:txbxContent>
            </v:textbox>
            <w10:anchorlock/>
          </v:shape>
        </w:pict>
      </w:r>
      <w:r w:rsidR="007C3357" w:rsidRPr="00610BBC">
        <w:rPr>
          <w:rFonts w:asciiTheme="majorBidi" w:hAnsiTheme="majorBidi" w:cstheme="majorBidi"/>
          <w:noProof/>
          <w:sz w:val="24"/>
          <w:szCs w:val="24"/>
          <w:lang w:eastAsia="fr-FR"/>
        </w:rPr>
        <w:drawing>
          <wp:inline distT="0" distB="0" distL="0" distR="0">
            <wp:extent cx="4253230" cy="1496060"/>
            <wp:effectExtent l="1905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3">
                      <a:lum bright="-66000" contrast="90000"/>
                    </a:blip>
                    <a:srcRect/>
                    <a:stretch>
                      <a:fillRect/>
                    </a:stretch>
                  </pic:blipFill>
                  <pic:spPr bwMode="auto">
                    <a:xfrm>
                      <a:off x="0" y="0"/>
                      <a:ext cx="4253230" cy="1496060"/>
                    </a:xfrm>
                    <a:prstGeom prst="rect">
                      <a:avLst/>
                    </a:prstGeom>
                    <a:noFill/>
                    <a:ln w="9525">
                      <a:noFill/>
                      <a:miter lim="800000"/>
                      <a:headEnd/>
                      <a:tailEnd/>
                    </a:ln>
                  </pic:spPr>
                </pic:pic>
              </a:graphicData>
            </a:graphic>
          </wp:inline>
        </w:drawing>
      </w:r>
    </w:p>
    <w:p w:rsidR="007C3357" w:rsidRPr="00610BBC" w:rsidRDefault="007C3357" w:rsidP="00756050">
      <w:pPr>
        <w:shd w:val="clear" w:color="auto" w:fill="FFFFFF"/>
        <w:spacing w:line="480" w:lineRule="auto"/>
        <w:jc w:val="both"/>
        <w:rPr>
          <w:rFonts w:asciiTheme="majorBidi" w:hAnsiTheme="majorBidi" w:cstheme="majorBidi"/>
          <w:sz w:val="24"/>
          <w:szCs w:val="24"/>
        </w:rPr>
      </w:pPr>
    </w:p>
    <w:tbl>
      <w:tblPr>
        <w:tblW w:w="8413" w:type="dxa"/>
        <w:tblInd w:w="8" w:type="dxa"/>
        <w:tblLayout w:type="fixed"/>
        <w:tblCellMar>
          <w:left w:w="0" w:type="dxa"/>
          <w:right w:w="0" w:type="dxa"/>
        </w:tblCellMar>
        <w:tblLook w:val="0000"/>
      </w:tblPr>
      <w:tblGrid>
        <w:gridCol w:w="1426"/>
        <w:gridCol w:w="1040"/>
        <w:gridCol w:w="1218"/>
        <w:gridCol w:w="1541"/>
        <w:gridCol w:w="1594"/>
        <w:gridCol w:w="1594"/>
      </w:tblGrid>
      <w:tr w:rsidR="007C3357" w:rsidRPr="00610BBC" w:rsidTr="00411B98">
        <w:trPr>
          <w:cantSplit/>
          <w:trHeight w:hRule="exact" w:val="717"/>
        </w:trPr>
        <w:tc>
          <w:tcPr>
            <w:tcW w:w="1426" w:type="dxa"/>
            <w:vMerge w:val="restart"/>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Symbole</w:t>
            </w:r>
          </w:p>
        </w:tc>
        <w:tc>
          <w:tcPr>
            <w:tcW w:w="2258" w:type="dxa"/>
            <w:gridSpan w:val="2"/>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pacing w:val="4"/>
                <w:sz w:val="24"/>
                <w:szCs w:val="24"/>
              </w:rPr>
              <w:t>Résistance minimale</w:t>
            </w:r>
            <w:r w:rsidRPr="00610BBC">
              <w:rPr>
                <w:rFonts w:asciiTheme="majorBidi" w:hAnsiTheme="majorBidi" w:cstheme="majorBidi"/>
                <w:spacing w:val="4"/>
                <w:sz w:val="24"/>
                <w:szCs w:val="24"/>
              </w:rPr>
              <w:br/>
            </w:r>
            <w:r w:rsidRPr="00610BBC">
              <w:rPr>
                <w:rFonts w:asciiTheme="majorBidi" w:hAnsiTheme="majorBidi" w:cstheme="majorBidi"/>
                <w:sz w:val="24"/>
                <w:szCs w:val="24"/>
              </w:rPr>
              <w:t>A la traction</w:t>
            </w:r>
          </w:p>
        </w:tc>
        <w:tc>
          <w:tcPr>
            <w:tcW w:w="1541"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Allongement</w:t>
            </w:r>
            <w:r w:rsidRPr="00610BBC">
              <w:rPr>
                <w:rFonts w:asciiTheme="majorBidi" w:hAnsiTheme="majorBidi" w:cstheme="majorBidi"/>
                <w:sz w:val="24"/>
                <w:szCs w:val="24"/>
              </w:rPr>
              <w:br/>
              <w:t>Minimal</w:t>
            </w:r>
          </w:p>
        </w:tc>
        <w:tc>
          <w:tcPr>
            <w:tcW w:w="1594" w:type="dxa"/>
            <w:tcBorders>
              <w:top w:val="single" w:sz="2" w:space="0" w:color="auto"/>
              <w:left w:val="single" w:sz="2" w:space="0" w:color="auto"/>
              <w:bottom w:val="single" w:sz="2" w:space="0" w:color="auto"/>
              <w:right w:val="single" w:sz="2" w:space="0" w:color="auto"/>
            </w:tcBorders>
          </w:tcPr>
          <w:p w:rsidR="007C3357" w:rsidRPr="00610BBC" w:rsidRDefault="007C3357" w:rsidP="00633EA6">
            <w:pPr>
              <w:spacing w:line="480" w:lineRule="auto"/>
              <w:ind w:left="1008"/>
              <w:jc w:val="both"/>
              <w:rPr>
                <w:rFonts w:asciiTheme="majorBidi" w:hAnsiTheme="majorBidi" w:cstheme="majorBidi"/>
                <w:w w:val="54"/>
                <w:sz w:val="24"/>
                <w:szCs w:val="24"/>
              </w:rPr>
            </w:pPr>
            <w:r w:rsidRPr="00610BBC">
              <w:rPr>
                <w:rFonts w:asciiTheme="majorBidi" w:hAnsiTheme="majorBidi" w:cstheme="majorBidi"/>
                <w:spacing w:val="4"/>
                <w:w w:val="54"/>
                <w:sz w:val="24"/>
                <w:szCs w:val="24"/>
              </w:rPr>
              <w:t>Résilience  maximale</w:t>
            </w:r>
          </w:p>
        </w:tc>
        <w:tc>
          <w:tcPr>
            <w:tcW w:w="1594" w:type="dxa"/>
            <w:vMerge w:val="restart"/>
            <w:tcBorders>
              <w:top w:val="single" w:sz="2" w:space="0" w:color="auto"/>
              <w:left w:val="single" w:sz="2" w:space="0" w:color="auto"/>
              <w:bottom w:val="nil"/>
              <w:right w:val="single" w:sz="2" w:space="0" w:color="auto"/>
            </w:tcBorders>
            <w:vAlign w:val="bottom"/>
          </w:tcPr>
          <w:p w:rsidR="007C3357" w:rsidRPr="00610BBC" w:rsidRDefault="007C3357" w:rsidP="00633EA6">
            <w:pPr>
              <w:spacing w:line="480" w:lineRule="auto"/>
              <w:ind w:left="143"/>
              <w:jc w:val="both"/>
              <w:rPr>
                <w:rFonts w:asciiTheme="majorBidi" w:hAnsiTheme="majorBidi" w:cstheme="majorBidi"/>
                <w:sz w:val="24"/>
                <w:szCs w:val="24"/>
              </w:rPr>
            </w:pPr>
            <w:r w:rsidRPr="00610BBC">
              <w:rPr>
                <w:rFonts w:asciiTheme="majorBidi" w:hAnsiTheme="majorBidi" w:cstheme="majorBidi"/>
                <w:sz w:val="24"/>
                <w:szCs w:val="24"/>
              </w:rPr>
              <w:t>En kg/cm</w:t>
            </w:r>
            <w:r w:rsidRPr="00610BBC">
              <w:rPr>
                <w:rFonts w:asciiTheme="majorBidi" w:hAnsiTheme="majorBidi" w:cstheme="majorBidi"/>
                <w:sz w:val="24"/>
                <w:szCs w:val="24"/>
                <w:vertAlign w:val="superscript"/>
              </w:rPr>
              <w:t>2</w:t>
            </w:r>
          </w:p>
        </w:tc>
      </w:tr>
      <w:tr w:rsidR="007C3357" w:rsidRPr="00610BBC" w:rsidTr="00411B98">
        <w:trPr>
          <w:cantSplit/>
          <w:trHeight w:hRule="exact" w:val="315"/>
        </w:trPr>
        <w:tc>
          <w:tcPr>
            <w:tcW w:w="1426" w:type="dxa"/>
            <w:vMerge/>
            <w:tcBorders>
              <w:top w:val="nil"/>
              <w:left w:val="single" w:sz="2" w:space="0" w:color="auto"/>
              <w:bottom w:val="single" w:sz="2" w:space="0" w:color="auto"/>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p>
        </w:tc>
        <w:tc>
          <w:tcPr>
            <w:tcW w:w="1040" w:type="dxa"/>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En Hbar</w:t>
            </w:r>
          </w:p>
        </w:tc>
        <w:tc>
          <w:tcPr>
            <w:tcW w:w="1218" w:type="dxa"/>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En kg/mm'</w:t>
            </w:r>
          </w:p>
        </w:tc>
        <w:tc>
          <w:tcPr>
            <w:tcW w:w="1541" w:type="dxa"/>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En %</w:t>
            </w:r>
          </w:p>
        </w:tc>
        <w:tc>
          <w:tcPr>
            <w:tcW w:w="1594" w:type="dxa"/>
            <w:tcBorders>
              <w:top w:val="single" w:sz="2" w:space="0" w:color="auto"/>
              <w:left w:val="single" w:sz="2" w:space="0" w:color="auto"/>
              <w:bottom w:val="single" w:sz="2" w:space="0" w:color="auto"/>
              <w:right w:val="single" w:sz="2" w:space="0" w:color="auto"/>
            </w:tcBorders>
            <w:vAlign w:val="center"/>
          </w:tcPr>
          <w:p w:rsidR="007C3357" w:rsidRPr="00610BBC" w:rsidRDefault="007C3357" w:rsidP="00633EA6">
            <w:pPr>
              <w:spacing w:line="480" w:lineRule="auto"/>
              <w:ind w:left="125"/>
              <w:jc w:val="both"/>
              <w:rPr>
                <w:rFonts w:asciiTheme="majorBidi" w:hAnsiTheme="majorBidi" w:cstheme="majorBidi"/>
                <w:sz w:val="24"/>
                <w:szCs w:val="24"/>
              </w:rPr>
            </w:pPr>
            <w:r w:rsidRPr="00610BBC">
              <w:rPr>
                <w:rFonts w:asciiTheme="majorBidi" w:hAnsiTheme="majorBidi" w:cstheme="majorBidi"/>
                <w:sz w:val="24"/>
                <w:szCs w:val="24"/>
              </w:rPr>
              <w:t>En da J/cm</w:t>
            </w:r>
            <w:r w:rsidRPr="00610BBC">
              <w:rPr>
                <w:rFonts w:asciiTheme="majorBidi" w:hAnsiTheme="majorBidi" w:cstheme="majorBidi"/>
                <w:sz w:val="24"/>
                <w:szCs w:val="24"/>
                <w:vertAlign w:val="superscript"/>
              </w:rPr>
              <w:t>2</w:t>
            </w:r>
          </w:p>
        </w:tc>
        <w:tc>
          <w:tcPr>
            <w:tcW w:w="1594" w:type="dxa"/>
            <w:vMerge/>
            <w:tcBorders>
              <w:top w:val="nil"/>
              <w:left w:val="single" w:sz="2" w:space="0" w:color="auto"/>
              <w:bottom w:val="single" w:sz="2" w:space="0" w:color="auto"/>
              <w:right w:val="single" w:sz="2" w:space="0" w:color="auto"/>
            </w:tcBorders>
            <w:vAlign w:val="bottom"/>
          </w:tcPr>
          <w:p w:rsidR="007C3357" w:rsidRPr="00610BBC" w:rsidRDefault="007C3357" w:rsidP="00633EA6">
            <w:pPr>
              <w:spacing w:line="480" w:lineRule="auto"/>
              <w:ind w:left="125"/>
              <w:jc w:val="both"/>
              <w:rPr>
                <w:rFonts w:asciiTheme="majorBidi" w:hAnsiTheme="majorBidi" w:cstheme="majorBidi"/>
                <w:sz w:val="24"/>
                <w:szCs w:val="24"/>
              </w:rPr>
            </w:pPr>
          </w:p>
        </w:tc>
      </w:tr>
      <w:tr w:rsidR="007C3357" w:rsidRPr="00610BBC" w:rsidTr="00411B98">
        <w:trPr>
          <w:trHeight w:hRule="exact" w:val="420"/>
        </w:trPr>
        <w:tc>
          <w:tcPr>
            <w:tcW w:w="1426" w:type="dxa"/>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0</w:t>
            </w:r>
          </w:p>
        </w:tc>
        <w:tc>
          <w:tcPr>
            <w:tcW w:w="1040" w:type="dxa"/>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1218" w:type="dxa"/>
            <w:tcBorders>
              <w:top w:val="single" w:sz="2" w:space="0" w:color="auto"/>
              <w:left w:val="single" w:sz="2" w:space="0" w:color="auto"/>
              <w:bottom w:val="nil"/>
              <w:right w:val="single" w:sz="2" w:space="0" w:color="auto"/>
            </w:tcBorders>
          </w:tcPr>
          <w:p w:rsidR="007C3357" w:rsidRPr="00610BBC" w:rsidRDefault="007C3357" w:rsidP="00633EA6">
            <w:pPr>
              <w:spacing w:line="480" w:lineRule="auto"/>
              <w:ind w:left="446"/>
              <w:jc w:val="both"/>
              <w:rPr>
                <w:rFonts w:asciiTheme="majorBidi" w:hAnsiTheme="majorBidi" w:cstheme="majorBidi"/>
                <w:sz w:val="24"/>
                <w:szCs w:val="24"/>
              </w:rPr>
            </w:pPr>
            <w:r w:rsidRPr="00610BBC">
              <w:rPr>
                <w:rFonts w:asciiTheme="majorBidi" w:hAnsiTheme="majorBidi" w:cstheme="majorBidi"/>
                <w:sz w:val="24"/>
                <w:szCs w:val="24"/>
              </w:rPr>
              <w:t>-</w:t>
            </w:r>
          </w:p>
        </w:tc>
        <w:tc>
          <w:tcPr>
            <w:tcW w:w="1541" w:type="dxa"/>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1594" w:type="dxa"/>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pacing w:val="4"/>
                <w:sz w:val="24"/>
                <w:szCs w:val="24"/>
              </w:rPr>
            </w:pPr>
          </w:p>
        </w:tc>
        <w:tc>
          <w:tcPr>
            <w:tcW w:w="1594" w:type="dxa"/>
            <w:tcBorders>
              <w:top w:val="single" w:sz="2" w:space="0" w:color="auto"/>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r>
      <w:tr w:rsidR="007C3357" w:rsidRPr="00610BBC" w:rsidTr="00411B98">
        <w:trPr>
          <w:trHeight w:hRule="exact" w:val="554"/>
        </w:trPr>
        <w:tc>
          <w:tcPr>
            <w:tcW w:w="1426"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w:t>
            </w:r>
          </w:p>
        </w:tc>
        <w:tc>
          <w:tcPr>
            <w:tcW w:w="1040" w:type="dxa"/>
            <w:tcBorders>
              <w:top w:val="nil"/>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40,20</w:t>
            </w:r>
          </w:p>
        </w:tc>
        <w:tc>
          <w:tcPr>
            <w:tcW w:w="1218" w:type="dxa"/>
            <w:tcBorders>
              <w:top w:val="nil"/>
              <w:left w:val="single" w:sz="2" w:space="0" w:color="auto"/>
              <w:bottom w:val="nil"/>
              <w:right w:val="single" w:sz="2" w:space="0" w:color="auto"/>
            </w:tcBorders>
            <w:vAlign w:val="center"/>
          </w:tcPr>
          <w:p w:rsidR="007C3357" w:rsidRPr="00610BBC" w:rsidRDefault="007C3357" w:rsidP="00633EA6">
            <w:pPr>
              <w:spacing w:line="480" w:lineRule="auto"/>
              <w:ind w:left="446"/>
              <w:jc w:val="both"/>
              <w:rPr>
                <w:rFonts w:asciiTheme="majorBidi" w:hAnsiTheme="majorBidi" w:cstheme="majorBidi"/>
                <w:sz w:val="24"/>
                <w:szCs w:val="24"/>
              </w:rPr>
            </w:pPr>
            <w:r w:rsidRPr="00610BBC">
              <w:rPr>
                <w:rFonts w:asciiTheme="majorBidi" w:hAnsiTheme="majorBidi" w:cstheme="majorBidi"/>
                <w:sz w:val="24"/>
                <w:szCs w:val="24"/>
              </w:rPr>
              <w:t>41</w:t>
            </w:r>
          </w:p>
        </w:tc>
        <w:tc>
          <w:tcPr>
            <w:tcW w:w="1541"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14</w:t>
            </w:r>
          </w:p>
        </w:tc>
        <w:tc>
          <w:tcPr>
            <w:tcW w:w="1594" w:type="dxa"/>
            <w:tcBorders>
              <w:top w:val="nil"/>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4,90</w:t>
            </w:r>
          </w:p>
        </w:tc>
        <w:tc>
          <w:tcPr>
            <w:tcW w:w="1594"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w:t>
            </w:r>
          </w:p>
        </w:tc>
      </w:tr>
      <w:tr w:rsidR="007C3357" w:rsidRPr="00610BBC" w:rsidTr="00411B98">
        <w:trPr>
          <w:trHeight w:hRule="exact" w:val="554"/>
        </w:trPr>
        <w:tc>
          <w:tcPr>
            <w:tcW w:w="1426"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2</w:t>
            </w:r>
          </w:p>
        </w:tc>
        <w:tc>
          <w:tcPr>
            <w:tcW w:w="1040"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43,15</w:t>
            </w:r>
          </w:p>
        </w:tc>
        <w:tc>
          <w:tcPr>
            <w:tcW w:w="1218" w:type="dxa"/>
            <w:tcBorders>
              <w:top w:val="nil"/>
              <w:left w:val="single" w:sz="2" w:space="0" w:color="auto"/>
              <w:bottom w:val="nil"/>
              <w:right w:val="single" w:sz="2" w:space="0" w:color="auto"/>
            </w:tcBorders>
            <w:vAlign w:val="center"/>
          </w:tcPr>
          <w:p w:rsidR="007C3357" w:rsidRPr="00610BBC" w:rsidRDefault="007C3357" w:rsidP="00633EA6">
            <w:pPr>
              <w:spacing w:line="480" w:lineRule="auto"/>
              <w:ind w:left="446"/>
              <w:jc w:val="both"/>
              <w:rPr>
                <w:rFonts w:asciiTheme="majorBidi" w:hAnsiTheme="majorBidi" w:cstheme="majorBidi"/>
                <w:sz w:val="24"/>
                <w:szCs w:val="24"/>
              </w:rPr>
            </w:pPr>
            <w:r w:rsidRPr="00610BBC">
              <w:rPr>
                <w:rFonts w:asciiTheme="majorBidi" w:hAnsiTheme="majorBidi" w:cstheme="majorBidi"/>
                <w:sz w:val="24"/>
                <w:szCs w:val="24"/>
              </w:rPr>
              <w:t>44</w:t>
            </w:r>
          </w:p>
        </w:tc>
        <w:tc>
          <w:tcPr>
            <w:tcW w:w="1541"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18</w:t>
            </w:r>
          </w:p>
        </w:tc>
        <w:tc>
          <w:tcPr>
            <w:tcW w:w="1594" w:type="dxa"/>
            <w:tcBorders>
              <w:top w:val="nil"/>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6,86</w:t>
            </w:r>
          </w:p>
        </w:tc>
        <w:tc>
          <w:tcPr>
            <w:tcW w:w="1594"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7</w:t>
            </w:r>
          </w:p>
        </w:tc>
      </w:tr>
      <w:tr w:rsidR="007C3357" w:rsidRPr="00610BBC" w:rsidTr="00411B98">
        <w:trPr>
          <w:trHeight w:hRule="exact" w:val="554"/>
        </w:trPr>
        <w:tc>
          <w:tcPr>
            <w:tcW w:w="1426"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3</w:t>
            </w:r>
          </w:p>
        </w:tc>
        <w:tc>
          <w:tcPr>
            <w:tcW w:w="1040"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47,07</w:t>
            </w:r>
          </w:p>
        </w:tc>
        <w:tc>
          <w:tcPr>
            <w:tcW w:w="1218" w:type="dxa"/>
            <w:tcBorders>
              <w:top w:val="nil"/>
              <w:left w:val="single" w:sz="2" w:space="0" w:color="auto"/>
              <w:bottom w:val="nil"/>
              <w:right w:val="single" w:sz="2" w:space="0" w:color="auto"/>
            </w:tcBorders>
            <w:vAlign w:val="center"/>
          </w:tcPr>
          <w:p w:rsidR="007C3357" w:rsidRPr="00610BBC" w:rsidRDefault="007C3357" w:rsidP="00633EA6">
            <w:pPr>
              <w:spacing w:line="480" w:lineRule="auto"/>
              <w:ind w:left="446"/>
              <w:jc w:val="both"/>
              <w:rPr>
                <w:rFonts w:asciiTheme="majorBidi" w:hAnsiTheme="majorBidi" w:cstheme="majorBidi"/>
                <w:sz w:val="24"/>
                <w:szCs w:val="24"/>
              </w:rPr>
            </w:pPr>
            <w:r w:rsidRPr="00610BBC">
              <w:rPr>
                <w:rFonts w:asciiTheme="majorBidi" w:hAnsiTheme="majorBidi" w:cstheme="majorBidi"/>
                <w:sz w:val="24"/>
                <w:szCs w:val="24"/>
              </w:rPr>
              <w:t>48</w:t>
            </w:r>
          </w:p>
        </w:tc>
        <w:tc>
          <w:tcPr>
            <w:tcW w:w="1541"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22</w:t>
            </w:r>
          </w:p>
        </w:tc>
        <w:tc>
          <w:tcPr>
            <w:tcW w:w="1594"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8,82</w:t>
            </w:r>
          </w:p>
        </w:tc>
        <w:tc>
          <w:tcPr>
            <w:tcW w:w="1594"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9</w:t>
            </w:r>
          </w:p>
        </w:tc>
      </w:tr>
      <w:tr w:rsidR="007C3357" w:rsidRPr="00610BBC" w:rsidTr="00411B98">
        <w:trPr>
          <w:trHeight w:hRule="exact" w:val="553"/>
        </w:trPr>
        <w:tc>
          <w:tcPr>
            <w:tcW w:w="1426"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4</w:t>
            </w:r>
          </w:p>
        </w:tc>
        <w:tc>
          <w:tcPr>
            <w:tcW w:w="1040" w:type="dxa"/>
            <w:tcBorders>
              <w:top w:val="nil"/>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50,99</w:t>
            </w:r>
          </w:p>
        </w:tc>
        <w:tc>
          <w:tcPr>
            <w:tcW w:w="1218" w:type="dxa"/>
            <w:tcBorders>
              <w:top w:val="nil"/>
              <w:left w:val="single" w:sz="2" w:space="0" w:color="auto"/>
              <w:bottom w:val="nil"/>
              <w:right w:val="single" w:sz="2" w:space="0" w:color="auto"/>
            </w:tcBorders>
            <w:vAlign w:val="center"/>
          </w:tcPr>
          <w:p w:rsidR="007C3357" w:rsidRPr="00610BBC" w:rsidRDefault="007C3357" w:rsidP="00633EA6">
            <w:pPr>
              <w:spacing w:line="480" w:lineRule="auto"/>
              <w:ind w:left="446"/>
              <w:jc w:val="both"/>
              <w:rPr>
                <w:rFonts w:asciiTheme="majorBidi" w:hAnsiTheme="majorBidi" w:cstheme="majorBidi"/>
                <w:sz w:val="24"/>
                <w:szCs w:val="24"/>
              </w:rPr>
            </w:pPr>
            <w:r w:rsidRPr="00610BBC">
              <w:rPr>
                <w:rFonts w:asciiTheme="majorBidi" w:hAnsiTheme="majorBidi" w:cstheme="majorBidi"/>
                <w:sz w:val="24"/>
                <w:szCs w:val="24"/>
              </w:rPr>
              <w:t>52</w:t>
            </w:r>
          </w:p>
        </w:tc>
        <w:tc>
          <w:tcPr>
            <w:tcW w:w="1541"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26</w:t>
            </w:r>
          </w:p>
        </w:tc>
        <w:tc>
          <w:tcPr>
            <w:tcW w:w="1594"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10,78</w:t>
            </w:r>
          </w:p>
        </w:tc>
        <w:tc>
          <w:tcPr>
            <w:tcW w:w="1594"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11</w:t>
            </w:r>
          </w:p>
        </w:tc>
      </w:tr>
      <w:tr w:rsidR="007C3357" w:rsidRPr="00610BBC" w:rsidTr="00411B98">
        <w:trPr>
          <w:trHeight w:hRule="exact" w:val="554"/>
        </w:trPr>
        <w:tc>
          <w:tcPr>
            <w:tcW w:w="1426"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w:t>
            </w:r>
          </w:p>
        </w:tc>
        <w:tc>
          <w:tcPr>
            <w:tcW w:w="1040" w:type="dxa"/>
            <w:tcBorders>
              <w:top w:val="nil"/>
              <w:left w:val="single" w:sz="2" w:space="0" w:color="auto"/>
              <w:bottom w:val="nil"/>
              <w:right w:val="single" w:sz="2" w:space="0" w:color="auto"/>
            </w:tcBorders>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54,92</w:t>
            </w:r>
          </w:p>
        </w:tc>
        <w:tc>
          <w:tcPr>
            <w:tcW w:w="2759" w:type="dxa"/>
            <w:gridSpan w:val="2"/>
            <w:tcBorders>
              <w:top w:val="nil"/>
              <w:left w:val="single" w:sz="2" w:space="0" w:color="auto"/>
              <w:bottom w:val="nil"/>
              <w:right w:val="single" w:sz="2" w:space="0" w:color="auto"/>
            </w:tcBorders>
            <w:vAlign w:val="center"/>
          </w:tcPr>
          <w:p w:rsidR="007C3357" w:rsidRPr="00610BBC" w:rsidRDefault="007C3357" w:rsidP="00633EA6">
            <w:pPr>
              <w:tabs>
                <w:tab w:val="left" w:pos="1881"/>
              </w:tabs>
              <w:spacing w:line="480" w:lineRule="auto"/>
              <w:ind w:left="446"/>
              <w:jc w:val="both"/>
              <w:rPr>
                <w:rFonts w:asciiTheme="majorBidi" w:hAnsiTheme="majorBidi" w:cstheme="majorBidi"/>
                <w:spacing w:val="4"/>
                <w:sz w:val="24"/>
                <w:szCs w:val="24"/>
              </w:rPr>
            </w:pPr>
            <w:r w:rsidRPr="00610BBC">
              <w:rPr>
                <w:rFonts w:asciiTheme="majorBidi" w:hAnsiTheme="majorBidi" w:cstheme="majorBidi"/>
                <w:spacing w:val="2"/>
                <w:sz w:val="24"/>
                <w:szCs w:val="24"/>
              </w:rPr>
              <w:t>56</w:t>
            </w:r>
            <w:r w:rsidRPr="00610BBC">
              <w:rPr>
                <w:rFonts w:asciiTheme="majorBidi" w:hAnsiTheme="majorBidi" w:cstheme="majorBidi"/>
                <w:spacing w:val="2"/>
                <w:sz w:val="24"/>
                <w:szCs w:val="24"/>
              </w:rPr>
              <w:tab/>
              <w:t>30</w:t>
            </w:r>
          </w:p>
        </w:tc>
        <w:tc>
          <w:tcPr>
            <w:tcW w:w="1594"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12,74</w:t>
            </w:r>
          </w:p>
        </w:tc>
        <w:tc>
          <w:tcPr>
            <w:tcW w:w="1594" w:type="dxa"/>
            <w:tcBorders>
              <w:top w:val="nil"/>
              <w:left w:val="single" w:sz="2" w:space="0" w:color="auto"/>
              <w:bottom w:val="nil"/>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13</w:t>
            </w:r>
          </w:p>
        </w:tc>
      </w:tr>
      <w:tr w:rsidR="007C3357" w:rsidRPr="00610BBC" w:rsidTr="00411B98">
        <w:trPr>
          <w:trHeight w:hRule="exact" w:val="497"/>
        </w:trPr>
        <w:tc>
          <w:tcPr>
            <w:tcW w:w="1426" w:type="dxa"/>
            <w:tcBorders>
              <w:top w:val="nil"/>
              <w:left w:val="single" w:sz="2" w:space="0" w:color="auto"/>
              <w:bottom w:val="single" w:sz="2" w:space="0" w:color="auto"/>
              <w:right w:val="single" w:sz="2" w:space="0" w:color="auto"/>
            </w:tcBorders>
            <w:vAlign w:val="bottom"/>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6</w:t>
            </w:r>
          </w:p>
        </w:tc>
        <w:tc>
          <w:tcPr>
            <w:tcW w:w="1040" w:type="dxa"/>
            <w:tcBorders>
              <w:top w:val="nil"/>
              <w:left w:val="single" w:sz="2" w:space="0" w:color="auto"/>
              <w:bottom w:val="single" w:sz="2" w:space="0" w:color="auto"/>
              <w:right w:val="single" w:sz="2" w:space="0" w:color="auto"/>
            </w:tcBorders>
            <w:vAlign w:val="bottom"/>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58,84</w:t>
            </w:r>
          </w:p>
        </w:tc>
        <w:tc>
          <w:tcPr>
            <w:tcW w:w="2759" w:type="dxa"/>
            <w:gridSpan w:val="2"/>
            <w:tcBorders>
              <w:top w:val="nil"/>
              <w:left w:val="single" w:sz="2" w:space="0" w:color="auto"/>
              <w:bottom w:val="single" w:sz="2" w:space="0" w:color="auto"/>
              <w:right w:val="single" w:sz="2" w:space="0" w:color="auto"/>
            </w:tcBorders>
            <w:vAlign w:val="bottom"/>
          </w:tcPr>
          <w:p w:rsidR="007C3357" w:rsidRPr="00610BBC" w:rsidRDefault="007C3357" w:rsidP="00633EA6">
            <w:pPr>
              <w:tabs>
                <w:tab w:val="left" w:pos="1962"/>
              </w:tabs>
              <w:spacing w:line="480" w:lineRule="auto"/>
              <w:ind w:left="446"/>
              <w:jc w:val="both"/>
              <w:rPr>
                <w:rFonts w:asciiTheme="majorBidi" w:hAnsiTheme="majorBidi" w:cstheme="majorBidi"/>
                <w:spacing w:val="4"/>
                <w:sz w:val="24"/>
                <w:szCs w:val="24"/>
              </w:rPr>
            </w:pPr>
            <w:r w:rsidRPr="00610BBC">
              <w:rPr>
                <w:rFonts w:asciiTheme="majorBidi" w:hAnsiTheme="majorBidi" w:cstheme="majorBidi"/>
                <w:spacing w:val="2"/>
                <w:sz w:val="24"/>
                <w:szCs w:val="24"/>
              </w:rPr>
              <w:t>60</w:t>
            </w:r>
            <w:r w:rsidRPr="00610BBC">
              <w:rPr>
                <w:rFonts w:asciiTheme="majorBidi" w:hAnsiTheme="majorBidi" w:cstheme="majorBidi"/>
                <w:spacing w:val="2"/>
                <w:sz w:val="24"/>
                <w:szCs w:val="24"/>
              </w:rPr>
              <w:tab/>
              <w:t>-</w:t>
            </w:r>
          </w:p>
        </w:tc>
        <w:tc>
          <w:tcPr>
            <w:tcW w:w="1594" w:type="dxa"/>
            <w:tcBorders>
              <w:top w:val="nil"/>
              <w:left w:val="single" w:sz="2" w:space="0" w:color="auto"/>
              <w:bottom w:val="single" w:sz="2" w:space="0" w:color="auto"/>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c>
          <w:tcPr>
            <w:tcW w:w="1594" w:type="dxa"/>
            <w:tcBorders>
              <w:top w:val="nil"/>
              <w:left w:val="single" w:sz="2" w:space="0" w:color="auto"/>
              <w:bottom w:val="single" w:sz="2" w:space="0" w:color="auto"/>
              <w:right w:val="single" w:sz="2" w:space="0" w:color="auto"/>
            </w:tcBorders>
            <w:vAlign w:val="center"/>
          </w:tcPr>
          <w:p w:rsidR="007C3357" w:rsidRPr="00610BBC" w:rsidRDefault="007C3357" w:rsidP="00633EA6">
            <w:pPr>
              <w:spacing w:line="480" w:lineRule="auto"/>
              <w:jc w:val="both"/>
              <w:rPr>
                <w:rFonts w:asciiTheme="majorBidi" w:hAnsiTheme="majorBidi" w:cstheme="majorBidi"/>
                <w:sz w:val="24"/>
                <w:szCs w:val="24"/>
              </w:rPr>
            </w:pPr>
            <w:r w:rsidRPr="00610BBC">
              <w:rPr>
                <w:rFonts w:asciiTheme="majorBidi" w:hAnsiTheme="majorBidi" w:cstheme="majorBidi"/>
                <w:sz w:val="24"/>
                <w:szCs w:val="24"/>
              </w:rPr>
              <w:t>-</w:t>
            </w:r>
          </w:p>
        </w:tc>
      </w:tr>
    </w:tbl>
    <w:p w:rsidR="007C3357" w:rsidRPr="00610BBC" w:rsidRDefault="007C3357" w:rsidP="00633EA6">
      <w:pPr>
        <w:shd w:val="clear" w:color="auto" w:fill="FFFFFF"/>
        <w:spacing w:before="288" w:line="480" w:lineRule="auto"/>
        <w:jc w:val="both"/>
        <w:rPr>
          <w:rFonts w:asciiTheme="majorBidi" w:hAnsiTheme="majorBidi" w:cstheme="majorBidi"/>
          <w:b/>
          <w:bCs/>
          <w:color w:val="000000"/>
          <w:spacing w:val="-4"/>
          <w:sz w:val="24"/>
          <w:szCs w:val="24"/>
          <w:u w:val="single"/>
        </w:rPr>
      </w:pPr>
    </w:p>
    <w:p w:rsidR="00756050" w:rsidRDefault="00756050" w:rsidP="00633EA6">
      <w:pPr>
        <w:shd w:val="clear" w:color="auto" w:fill="FFFFFF"/>
        <w:spacing w:before="288" w:line="480" w:lineRule="auto"/>
        <w:jc w:val="both"/>
        <w:rPr>
          <w:rFonts w:asciiTheme="majorBidi" w:hAnsiTheme="majorBidi" w:cstheme="majorBidi"/>
          <w:b/>
          <w:bCs/>
          <w:color w:val="0000FF"/>
          <w:spacing w:val="-4"/>
          <w:sz w:val="24"/>
          <w:szCs w:val="24"/>
          <w:u w:val="single"/>
        </w:rPr>
      </w:pPr>
    </w:p>
    <w:p w:rsidR="00756050" w:rsidRDefault="00756050" w:rsidP="00633EA6">
      <w:pPr>
        <w:shd w:val="clear" w:color="auto" w:fill="FFFFFF"/>
        <w:spacing w:before="288" w:line="480" w:lineRule="auto"/>
        <w:jc w:val="both"/>
        <w:rPr>
          <w:rFonts w:asciiTheme="majorBidi" w:hAnsiTheme="majorBidi" w:cstheme="majorBidi"/>
          <w:b/>
          <w:bCs/>
          <w:color w:val="0000FF"/>
          <w:spacing w:val="-4"/>
          <w:sz w:val="24"/>
          <w:szCs w:val="24"/>
          <w:u w:val="single"/>
        </w:rPr>
      </w:pPr>
    </w:p>
    <w:p w:rsidR="00756050" w:rsidRDefault="00756050" w:rsidP="00633EA6">
      <w:pPr>
        <w:shd w:val="clear" w:color="auto" w:fill="FFFFFF"/>
        <w:spacing w:before="288" w:line="480" w:lineRule="auto"/>
        <w:jc w:val="both"/>
        <w:rPr>
          <w:rFonts w:asciiTheme="majorBidi" w:hAnsiTheme="majorBidi" w:cstheme="majorBidi"/>
          <w:b/>
          <w:bCs/>
          <w:color w:val="0000FF"/>
          <w:spacing w:val="-4"/>
          <w:sz w:val="24"/>
          <w:szCs w:val="24"/>
          <w:u w:val="single"/>
        </w:rPr>
      </w:pPr>
    </w:p>
    <w:p w:rsidR="00756050" w:rsidRDefault="00756050" w:rsidP="00633EA6">
      <w:pPr>
        <w:shd w:val="clear" w:color="auto" w:fill="FFFFFF"/>
        <w:spacing w:before="288" w:line="480" w:lineRule="auto"/>
        <w:jc w:val="both"/>
        <w:rPr>
          <w:rFonts w:asciiTheme="majorBidi" w:hAnsiTheme="majorBidi" w:cstheme="majorBidi"/>
          <w:b/>
          <w:bCs/>
          <w:color w:val="0000FF"/>
          <w:spacing w:val="-4"/>
          <w:sz w:val="24"/>
          <w:szCs w:val="24"/>
          <w:u w:val="single"/>
        </w:rPr>
      </w:pPr>
    </w:p>
    <w:p w:rsidR="007C3357" w:rsidRPr="00610BBC" w:rsidRDefault="007C3357" w:rsidP="00633EA6">
      <w:pPr>
        <w:shd w:val="clear" w:color="auto" w:fill="FFFFFF"/>
        <w:spacing w:before="288" w:line="480" w:lineRule="auto"/>
        <w:jc w:val="both"/>
        <w:rPr>
          <w:rFonts w:asciiTheme="majorBidi" w:hAnsiTheme="majorBidi" w:cstheme="majorBidi"/>
          <w:color w:val="0000FF"/>
          <w:sz w:val="24"/>
          <w:szCs w:val="24"/>
        </w:rPr>
      </w:pPr>
      <w:r w:rsidRPr="00610BBC">
        <w:rPr>
          <w:rFonts w:asciiTheme="majorBidi" w:hAnsiTheme="majorBidi" w:cstheme="majorBidi"/>
          <w:b/>
          <w:bCs/>
          <w:color w:val="0000FF"/>
          <w:spacing w:val="-4"/>
          <w:sz w:val="24"/>
          <w:szCs w:val="24"/>
          <w:u w:val="single"/>
        </w:rPr>
        <w:lastRenderedPageBreak/>
        <w:t xml:space="preserve">Nota </w:t>
      </w:r>
      <w:r w:rsidRPr="00610BBC">
        <w:rPr>
          <w:rFonts w:asciiTheme="majorBidi" w:hAnsiTheme="majorBidi" w:cstheme="majorBidi"/>
          <w:color w:val="0000FF"/>
          <w:spacing w:val="-4"/>
          <w:sz w:val="24"/>
          <w:szCs w:val="24"/>
          <w:u w:val="single"/>
        </w:rPr>
        <w:t>:</w:t>
      </w:r>
    </w:p>
    <w:p w:rsidR="007C3357" w:rsidRPr="00610BBC" w:rsidRDefault="007C3357" w:rsidP="00633EA6">
      <w:pPr>
        <w:shd w:val="clear" w:color="auto" w:fill="FFFFFF"/>
        <w:tabs>
          <w:tab w:val="left" w:pos="1343"/>
        </w:tabs>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10"/>
          <w:sz w:val="24"/>
          <w:szCs w:val="24"/>
        </w:rPr>
        <w:t>a)</w:t>
      </w:r>
      <w:r w:rsidRPr="00610BBC">
        <w:rPr>
          <w:rFonts w:asciiTheme="majorBidi" w:hAnsiTheme="majorBidi" w:cstheme="majorBidi"/>
          <w:color w:val="000000"/>
          <w:sz w:val="24"/>
          <w:szCs w:val="24"/>
        </w:rPr>
        <w:t xml:space="preserve"> L'allongement est déterminé à partir d'une longueur initiale entre repères Lo</w:t>
      </w:r>
      <w:r w:rsidRPr="00610BBC">
        <w:rPr>
          <w:rFonts w:asciiTheme="majorBidi" w:hAnsiTheme="majorBidi" w:cstheme="majorBidi"/>
          <w:color w:val="000000"/>
          <w:sz w:val="24"/>
          <w:szCs w:val="24"/>
        </w:rPr>
        <w:br/>
        <w:t>liée à la section initiale de la partie calibrée de l'éprouvette So par la</w:t>
      </w:r>
      <w:r w:rsidRPr="00610BBC">
        <w:rPr>
          <w:rFonts w:asciiTheme="majorBidi" w:hAnsiTheme="majorBidi" w:cstheme="majorBidi"/>
          <w:color w:val="000000"/>
          <w:sz w:val="24"/>
          <w:szCs w:val="24"/>
        </w:rPr>
        <w:br/>
        <w:t xml:space="preserve">relation :  </w:t>
      </w:r>
      <w:r w:rsidRPr="00610BBC">
        <w:rPr>
          <w:rFonts w:asciiTheme="majorBidi" w:hAnsiTheme="majorBidi" w:cstheme="majorBidi"/>
          <w:i/>
          <w:iCs/>
          <w:color w:val="000000"/>
          <w:spacing w:val="-1"/>
          <w:sz w:val="24"/>
          <w:szCs w:val="24"/>
        </w:rPr>
        <w:t>Lo = 5.65V So</w:t>
      </w:r>
    </w:p>
    <w:p w:rsidR="007C3357" w:rsidRPr="00610BBC" w:rsidRDefault="007C3357" w:rsidP="00633EA6">
      <w:pPr>
        <w:shd w:val="clear" w:color="auto" w:fill="FFFFFF"/>
        <w:tabs>
          <w:tab w:val="left" w:pos="1343"/>
        </w:tabs>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8"/>
          <w:sz w:val="24"/>
          <w:szCs w:val="24"/>
        </w:rPr>
        <w:t>b)</w:t>
      </w:r>
      <w:r w:rsidRPr="00610BBC">
        <w:rPr>
          <w:rFonts w:asciiTheme="majorBidi" w:hAnsiTheme="majorBidi" w:cstheme="majorBidi"/>
          <w:color w:val="000000"/>
          <w:sz w:val="24"/>
          <w:szCs w:val="24"/>
        </w:rPr>
        <w:t xml:space="preserve"> La résilience est déterminée à partir d'une éprouvette avec entaille en U</w:t>
      </w:r>
      <w:r w:rsidRPr="00610BBC">
        <w:rPr>
          <w:rFonts w:asciiTheme="majorBidi" w:hAnsiTheme="majorBidi" w:cstheme="majorBidi"/>
          <w:sz w:val="24"/>
          <w:szCs w:val="24"/>
        </w:rPr>
        <w:t xml:space="preserve"> </w:t>
      </w:r>
      <w:r w:rsidRPr="00610BBC">
        <w:rPr>
          <w:rFonts w:asciiTheme="majorBidi" w:hAnsiTheme="majorBidi" w:cstheme="majorBidi"/>
          <w:color w:val="000000"/>
          <w:sz w:val="24"/>
          <w:szCs w:val="24"/>
        </w:rPr>
        <w:t>dans les conditions prévues par la norme NFA 03-106.</w:t>
      </w:r>
    </w:p>
    <w:p w:rsidR="007C3357" w:rsidRPr="00610BBC" w:rsidRDefault="007C3357" w:rsidP="00633EA6">
      <w:pPr>
        <w:shd w:val="clear" w:color="auto" w:fill="FFFFFF"/>
        <w:tabs>
          <w:tab w:val="left" w:pos="1343"/>
        </w:tabs>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Le cinquième symbole est une lettre caractérisant l'enrobage de la manière suivante :</w:t>
      </w:r>
    </w:p>
    <w:p w:rsidR="007C3357" w:rsidRPr="00610BBC" w:rsidRDefault="007C3357" w:rsidP="00633EA6">
      <w:pPr>
        <w:shd w:val="clear" w:color="auto" w:fill="FFFFFF"/>
        <w:tabs>
          <w:tab w:val="left" w:pos="1343"/>
        </w:tabs>
        <w:spacing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z w:val="24"/>
          <w:szCs w:val="24"/>
        </w:rPr>
        <w:t xml:space="preserve"> - </w:t>
      </w:r>
      <w:r w:rsidRPr="00610BBC">
        <w:rPr>
          <w:rFonts w:asciiTheme="majorBidi" w:hAnsiTheme="majorBidi" w:cstheme="majorBidi"/>
          <w:color w:val="000000"/>
          <w:spacing w:val="-2"/>
          <w:sz w:val="24"/>
          <w:szCs w:val="24"/>
        </w:rPr>
        <w:t>O : oxyde,</w:t>
      </w:r>
    </w:p>
    <w:p w:rsidR="007C3357" w:rsidRPr="0041725C" w:rsidRDefault="007C3357" w:rsidP="00F134DA">
      <w:pPr>
        <w:widowControl w:val="0"/>
        <w:numPr>
          <w:ilvl w:val="0"/>
          <w:numId w:val="11"/>
        </w:numPr>
        <w:shd w:val="clear" w:color="auto" w:fill="FFFFFF"/>
        <w:tabs>
          <w:tab w:val="left" w:pos="554"/>
        </w:tabs>
        <w:autoSpaceDE w:val="0"/>
        <w:autoSpaceDN w:val="0"/>
        <w:adjustRightInd w:val="0"/>
        <w:spacing w:after="0" w:line="480" w:lineRule="auto"/>
        <w:ind w:left="-567"/>
        <w:jc w:val="both"/>
        <w:rPr>
          <w:rFonts w:asciiTheme="majorBidi" w:hAnsiTheme="majorBidi" w:cstheme="majorBidi"/>
          <w:color w:val="000000"/>
          <w:sz w:val="24"/>
          <w:szCs w:val="24"/>
        </w:rPr>
      </w:pPr>
      <w:r w:rsidRPr="00610BBC">
        <w:rPr>
          <w:rFonts w:asciiTheme="majorBidi" w:hAnsiTheme="majorBidi" w:cstheme="majorBidi"/>
          <w:color w:val="000000"/>
          <w:spacing w:val="-3"/>
          <w:sz w:val="24"/>
          <w:szCs w:val="24"/>
        </w:rPr>
        <w:t>B : basique,</w:t>
      </w:r>
    </w:p>
    <w:p w:rsidR="007C3357" w:rsidRPr="0041725C" w:rsidRDefault="007C3357" w:rsidP="00F134DA">
      <w:pPr>
        <w:widowControl w:val="0"/>
        <w:numPr>
          <w:ilvl w:val="0"/>
          <w:numId w:val="11"/>
        </w:numPr>
        <w:shd w:val="clear" w:color="auto" w:fill="FFFFFF"/>
        <w:tabs>
          <w:tab w:val="left" w:pos="554"/>
        </w:tabs>
        <w:autoSpaceDE w:val="0"/>
        <w:autoSpaceDN w:val="0"/>
        <w:adjustRightInd w:val="0"/>
        <w:spacing w:before="4" w:after="0"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pacing w:val="-3"/>
          <w:sz w:val="24"/>
          <w:szCs w:val="24"/>
        </w:rPr>
        <w:t>R : rutile,</w:t>
      </w:r>
    </w:p>
    <w:p w:rsidR="007C3357" w:rsidRPr="0041725C" w:rsidRDefault="007C3357" w:rsidP="00F134DA">
      <w:pPr>
        <w:widowControl w:val="0"/>
        <w:numPr>
          <w:ilvl w:val="0"/>
          <w:numId w:val="11"/>
        </w:numPr>
        <w:shd w:val="clear" w:color="auto" w:fill="FFFFFF"/>
        <w:tabs>
          <w:tab w:val="left" w:pos="554"/>
        </w:tabs>
        <w:autoSpaceDE w:val="0"/>
        <w:autoSpaceDN w:val="0"/>
        <w:adjustRightInd w:val="0"/>
        <w:spacing w:after="0"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pacing w:val="-3"/>
          <w:sz w:val="24"/>
          <w:szCs w:val="24"/>
        </w:rPr>
        <w:t>A : acide,</w:t>
      </w:r>
    </w:p>
    <w:p w:rsidR="007C3357" w:rsidRPr="0041725C" w:rsidRDefault="007C3357" w:rsidP="00F134DA">
      <w:pPr>
        <w:widowControl w:val="0"/>
        <w:numPr>
          <w:ilvl w:val="0"/>
          <w:numId w:val="11"/>
        </w:numPr>
        <w:shd w:val="clear" w:color="auto" w:fill="FFFFFF"/>
        <w:tabs>
          <w:tab w:val="left" w:pos="554"/>
        </w:tabs>
        <w:autoSpaceDE w:val="0"/>
        <w:autoSpaceDN w:val="0"/>
        <w:adjustRightInd w:val="0"/>
        <w:spacing w:after="0"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pacing w:val="-1"/>
          <w:sz w:val="24"/>
          <w:szCs w:val="24"/>
        </w:rPr>
        <w:t>C : cellulosique,</w:t>
      </w:r>
    </w:p>
    <w:p w:rsidR="007C3357" w:rsidRPr="0041725C" w:rsidRDefault="007C3357" w:rsidP="00F134DA">
      <w:pPr>
        <w:widowControl w:val="0"/>
        <w:numPr>
          <w:ilvl w:val="0"/>
          <w:numId w:val="11"/>
        </w:numPr>
        <w:shd w:val="clear" w:color="auto" w:fill="FFFFFF"/>
        <w:tabs>
          <w:tab w:val="left" w:pos="554"/>
        </w:tabs>
        <w:autoSpaceDE w:val="0"/>
        <w:autoSpaceDN w:val="0"/>
        <w:adjustRightInd w:val="0"/>
        <w:spacing w:after="0"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z w:val="24"/>
          <w:szCs w:val="24"/>
          <w:lang w:val="en-US"/>
        </w:rPr>
        <w:t xml:space="preserve">V </w:t>
      </w:r>
      <w:r w:rsidRPr="0041725C">
        <w:rPr>
          <w:rFonts w:asciiTheme="majorBidi" w:hAnsiTheme="majorBidi" w:cstheme="majorBidi"/>
          <w:color w:val="000000"/>
          <w:sz w:val="24"/>
          <w:szCs w:val="24"/>
        </w:rPr>
        <w:t>.enrobage d'autres types.</w:t>
      </w:r>
    </w:p>
    <w:p w:rsidR="007C3357" w:rsidRPr="0041725C" w:rsidRDefault="007C3357" w:rsidP="00633EA6">
      <w:pPr>
        <w:shd w:val="clear" w:color="auto" w:fill="FFFFFF"/>
        <w:spacing w:before="234" w:line="480" w:lineRule="auto"/>
        <w:ind w:left="-567"/>
        <w:jc w:val="both"/>
        <w:rPr>
          <w:rFonts w:asciiTheme="majorBidi" w:hAnsiTheme="majorBidi" w:cstheme="majorBidi"/>
          <w:sz w:val="24"/>
          <w:szCs w:val="24"/>
        </w:rPr>
      </w:pPr>
      <w:r w:rsidRPr="0041725C">
        <w:rPr>
          <w:rFonts w:asciiTheme="majorBidi" w:hAnsiTheme="majorBidi" w:cstheme="majorBidi"/>
          <w:color w:val="000000"/>
          <w:sz w:val="24"/>
          <w:szCs w:val="24"/>
        </w:rPr>
        <w:t>Le sixième symbole est un chiffre qui indique la position de soudage comme il est indiqué ci-dessous :</w:t>
      </w:r>
    </w:p>
    <w:p w:rsidR="007C3357" w:rsidRPr="0041725C" w:rsidRDefault="007C3357" w:rsidP="00F134DA">
      <w:pPr>
        <w:widowControl w:val="0"/>
        <w:numPr>
          <w:ilvl w:val="0"/>
          <w:numId w:val="16"/>
        </w:numPr>
        <w:shd w:val="clear" w:color="auto" w:fill="FFFFFF"/>
        <w:tabs>
          <w:tab w:val="left" w:pos="356"/>
        </w:tabs>
        <w:autoSpaceDE w:val="0"/>
        <w:autoSpaceDN w:val="0"/>
        <w:adjustRightInd w:val="0"/>
        <w:spacing w:after="0"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pacing w:val="-2"/>
          <w:sz w:val="24"/>
          <w:szCs w:val="24"/>
        </w:rPr>
        <w:t>1 : toutes positions,</w:t>
      </w:r>
    </w:p>
    <w:p w:rsidR="007C3357" w:rsidRPr="0041725C" w:rsidRDefault="007C3357" w:rsidP="00F134DA">
      <w:pPr>
        <w:widowControl w:val="0"/>
        <w:numPr>
          <w:ilvl w:val="0"/>
          <w:numId w:val="16"/>
        </w:numPr>
        <w:shd w:val="clear" w:color="auto" w:fill="FFFFFF"/>
        <w:tabs>
          <w:tab w:val="left" w:pos="356"/>
        </w:tabs>
        <w:autoSpaceDE w:val="0"/>
        <w:autoSpaceDN w:val="0"/>
        <w:adjustRightInd w:val="0"/>
        <w:spacing w:after="0"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z w:val="24"/>
          <w:szCs w:val="24"/>
        </w:rPr>
        <w:t>2 : toutes positions excepté la position verticale pour la méthode descendante,</w:t>
      </w:r>
    </w:p>
    <w:p w:rsidR="007C3357" w:rsidRPr="0041725C" w:rsidRDefault="007C3357" w:rsidP="00F134DA">
      <w:pPr>
        <w:widowControl w:val="0"/>
        <w:numPr>
          <w:ilvl w:val="0"/>
          <w:numId w:val="16"/>
        </w:numPr>
        <w:shd w:val="clear" w:color="auto" w:fill="FFFFFF"/>
        <w:tabs>
          <w:tab w:val="left" w:pos="356"/>
        </w:tabs>
        <w:autoSpaceDE w:val="0"/>
        <w:autoSpaceDN w:val="0"/>
        <w:adjustRightInd w:val="0"/>
        <w:spacing w:after="0"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z w:val="24"/>
          <w:szCs w:val="24"/>
        </w:rPr>
        <w:t>3 : à plat, en gouttière, en angle plat,</w:t>
      </w:r>
    </w:p>
    <w:p w:rsidR="007C3357" w:rsidRPr="0041725C" w:rsidRDefault="007C3357" w:rsidP="00F134DA">
      <w:pPr>
        <w:widowControl w:val="0"/>
        <w:numPr>
          <w:ilvl w:val="0"/>
          <w:numId w:val="16"/>
        </w:numPr>
        <w:shd w:val="clear" w:color="auto" w:fill="FFFFFF"/>
        <w:tabs>
          <w:tab w:val="left" w:pos="356"/>
        </w:tabs>
        <w:autoSpaceDE w:val="0"/>
        <w:autoSpaceDN w:val="0"/>
        <w:adjustRightInd w:val="0"/>
        <w:spacing w:after="0"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pacing w:val="-1"/>
          <w:sz w:val="24"/>
          <w:szCs w:val="24"/>
        </w:rPr>
        <w:t>4 : à plat, en gouttière.</w:t>
      </w:r>
    </w:p>
    <w:p w:rsidR="007C3357" w:rsidRPr="0041725C" w:rsidRDefault="007C3357" w:rsidP="00633EA6">
      <w:pPr>
        <w:shd w:val="clear" w:color="auto" w:fill="FFFFFF"/>
        <w:tabs>
          <w:tab w:val="left" w:pos="356"/>
        </w:tabs>
        <w:spacing w:line="480" w:lineRule="auto"/>
        <w:ind w:left="-567"/>
        <w:jc w:val="both"/>
        <w:rPr>
          <w:rFonts w:asciiTheme="majorBidi" w:hAnsiTheme="majorBidi" w:cstheme="majorBidi"/>
          <w:color w:val="000000"/>
          <w:sz w:val="24"/>
          <w:szCs w:val="24"/>
        </w:rPr>
      </w:pPr>
      <w:r w:rsidRPr="0041725C">
        <w:rPr>
          <w:rFonts w:asciiTheme="majorBidi" w:hAnsiTheme="majorBidi" w:cstheme="majorBidi"/>
          <w:color w:val="000000"/>
          <w:spacing w:val="-1"/>
          <w:sz w:val="24"/>
          <w:szCs w:val="24"/>
        </w:rPr>
        <w:t>Enfin, le dernier le symbole est un chiffre qui indique la nature du courant de soudage</w:t>
      </w:r>
      <w:r w:rsidRPr="0041725C">
        <w:rPr>
          <w:rFonts w:asciiTheme="majorBidi" w:hAnsiTheme="majorBidi" w:cstheme="majorBidi"/>
          <w:b/>
          <w:bCs/>
          <w:color w:val="000000"/>
          <w:sz w:val="24"/>
          <w:szCs w:val="24"/>
          <w:u w:val="single"/>
        </w:rPr>
        <w:t xml:space="preserve"> Nota </w:t>
      </w:r>
      <w:r w:rsidRPr="0041725C">
        <w:rPr>
          <w:rFonts w:asciiTheme="majorBidi" w:hAnsiTheme="majorBidi" w:cstheme="majorBidi"/>
          <w:color w:val="000000"/>
          <w:sz w:val="24"/>
          <w:szCs w:val="24"/>
          <w:u w:val="single"/>
        </w:rPr>
        <w:t>:</w:t>
      </w:r>
      <w:r w:rsidRPr="0041725C">
        <w:rPr>
          <w:rFonts w:asciiTheme="majorBidi" w:hAnsiTheme="majorBidi" w:cstheme="majorBidi"/>
          <w:color w:val="000000"/>
          <w:sz w:val="24"/>
          <w:szCs w:val="24"/>
        </w:rPr>
        <w:t xml:space="preserve"> Le chiffre 0 est en principe réservé aux   électrodes utilisés exclusivement en courant continu.</w:t>
      </w:r>
    </w:p>
    <w:p w:rsidR="007C3357" w:rsidRPr="0041725C" w:rsidRDefault="007C3357" w:rsidP="00633EA6">
      <w:pPr>
        <w:shd w:val="clear" w:color="auto" w:fill="FFFFFF"/>
        <w:tabs>
          <w:tab w:val="left" w:pos="356"/>
        </w:tabs>
        <w:spacing w:line="480" w:lineRule="auto"/>
        <w:ind w:left="-567"/>
        <w:jc w:val="both"/>
        <w:rPr>
          <w:rFonts w:asciiTheme="majorBidi" w:hAnsiTheme="majorBidi" w:cstheme="majorBidi"/>
          <w:color w:val="000000"/>
          <w:sz w:val="24"/>
          <w:szCs w:val="24"/>
        </w:rPr>
      </w:pPr>
    </w:p>
    <w:p w:rsidR="007C3357" w:rsidRPr="0041725C" w:rsidRDefault="007C3357" w:rsidP="00633EA6">
      <w:pPr>
        <w:shd w:val="clear" w:color="auto" w:fill="FFFFFF"/>
        <w:tabs>
          <w:tab w:val="left" w:pos="356"/>
        </w:tabs>
        <w:spacing w:line="480" w:lineRule="auto"/>
        <w:ind w:left="-567"/>
        <w:jc w:val="both"/>
        <w:rPr>
          <w:rFonts w:asciiTheme="majorBidi" w:hAnsiTheme="majorBidi" w:cstheme="majorBidi"/>
          <w:b/>
          <w:bCs/>
          <w:color w:val="000000"/>
          <w:sz w:val="24"/>
          <w:szCs w:val="24"/>
          <w:u w:val="single"/>
        </w:rPr>
      </w:pPr>
    </w:p>
    <w:p w:rsidR="007C3357" w:rsidRPr="0041725C" w:rsidRDefault="007C3357" w:rsidP="00633EA6">
      <w:pPr>
        <w:spacing w:before="180" w:line="480" w:lineRule="auto"/>
        <w:jc w:val="both"/>
        <w:rPr>
          <w:rFonts w:asciiTheme="majorBidi" w:hAnsiTheme="majorBidi" w:cstheme="majorBidi"/>
          <w:spacing w:val="2"/>
          <w:sz w:val="24"/>
          <w:szCs w:val="24"/>
        </w:rPr>
      </w:pPr>
    </w:p>
    <w:tbl>
      <w:tblPr>
        <w:tblW w:w="0" w:type="auto"/>
        <w:tblInd w:w="8" w:type="dxa"/>
        <w:tblLayout w:type="fixed"/>
        <w:tblCellMar>
          <w:left w:w="0" w:type="dxa"/>
          <w:right w:w="0" w:type="dxa"/>
        </w:tblCellMar>
        <w:tblLook w:val="0000"/>
      </w:tblPr>
      <w:tblGrid>
        <w:gridCol w:w="1568"/>
        <w:gridCol w:w="2992"/>
        <w:gridCol w:w="3326"/>
      </w:tblGrid>
      <w:tr w:rsidR="007C3357" w:rsidRPr="0041725C" w:rsidTr="00756050">
        <w:trPr>
          <w:trHeight w:hRule="exact" w:val="878"/>
        </w:trPr>
        <w:tc>
          <w:tcPr>
            <w:tcW w:w="1568" w:type="dxa"/>
            <w:tcBorders>
              <w:top w:val="single" w:sz="2" w:space="0" w:color="auto"/>
              <w:left w:val="single" w:sz="2" w:space="0" w:color="auto"/>
              <w:bottom w:val="single" w:sz="2" w:space="0" w:color="auto"/>
              <w:right w:val="single" w:sz="2" w:space="0" w:color="auto"/>
            </w:tcBorders>
          </w:tcPr>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Symbole</w:t>
            </w:r>
          </w:p>
        </w:tc>
        <w:tc>
          <w:tcPr>
            <w:tcW w:w="2992" w:type="dxa"/>
            <w:tcBorders>
              <w:top w:val="single" w:sz="2" w:space="0" w:color="auto"/>
              <w:left w:val="single" w:sz="2" w:space="0" w:color="auto"/>
              <w:bottom w:val="single" w:sz="2" w:space="0" w:color="auto"/>
              <w:right w:val="single" w:sz="2" w:space="0" w:color="auto"/>
            </w:tcBorders>
          </w:tcPr>
          <w:p w:rsidR="007C3357" w:rsidRPr="0041725C" w:rsidRDefault="007C3357" w:rsidP="00633EA6">
            <w:pPr>
              <w:spacing w:before="36"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Courant continu</w:t>
            </w:r>
            <w:r w:rsidRPr="0041725C">
              <w:rPr>
                <w:rFonts w:asciiTheme="majorBidi" w:hAnsiTheme="majorBidi" w:cstheme="majorBidi"/>
                <w:sz w:val="24"/>
                <w:szCs w:val="24"/>
                <w:lang w:val="en-US"/>
              </w:rPr>
              <w:br/>
              <w:t>Polarite recommandee</w:t>
            </w:r>
          </w:p>
        </w:tc>
        <w:tc>
          <w:tcPr>
            <w:tcW w:w="3326" w:type="dxa"/>
            <w:tcBorders>
              <w:top w:val="single" w:sz="2" w:space="0" w:color="auto"/>
              <w:left w:val="single" w:sz="2" w:space="0" w:color="auto"/>
              <w:bottom w:val="single" w:sz="2" w:space="0" w:color="auto"/>
              <w:right w:val="single" w:sz="2" w:space="0" w:color="auto"/>
            </w:tcBorders>
          </w:tcPr>
          <w:p w:rsidR="007C3357" w:rsidRPr="0041725C" w:rsidRDefault="007C3357" w:rsidP="00633EA6">
            <w:pPr>
              <w:spacing w:line="480" w:lineRule="auto"/>
              <w:jc w:val="both"/>
              <w:rPr>
                <w:rFonts w:asciiTheme="majorBidi" w:hAnsiTheme="majorBidi" w:cstheme="majorBidi"/>
                <w:sz w:val="24"/>
                <w:szCs w:val="24"/>
              </w:rPr>
            </w:pPr>
            <w:r w:rsidRPr="0041725C">
              <w:rPr>
                <w:rFonts w:asciiTheme="majorBidi" w:hAnsiTheme="majorBidi" w:cstheme="majorBidi"/>
                <w:spacing w:val="3"/>
                <w:sz w:val="24"/>
                <w:szCs w:val="24"/>
              </w:rPr>
              <w:t>Courant alternatif</w:t>
            </w:r>
            <w:r w:rsidRPr="0041725C">
              <w:rPr>
                <w:rFonts w:asciiTheme="majorBidi" w:hAnsiTheme="majorBidi" w:cstheme="majorBidi"/>
                <w:spacing w:val="3"/>
                <w:sz w:val="24"/>
                <w:szCs w:val="24"/>
              </w:rPr>
              <w:br/>
            </w:r>
            <w:r w:rsidRPr="0041725C">
              <w:rPr>
                <w:rFonts w:asciiTheme="majorBidi" w:hAnsiTheme="majorBidi" w:cstheme="majorBidi"/>
                <w:sz w:val="24"/>
                <w:szCs w:val="24"/>
              </w:rPr>
              <w:t>Tension a vide nominate</w:t>
            </w:r>
          </w:p>
        </w:tc>
      </w:tr>
      <w:tr w:rsidR="007C3357" w:rsidRPr="0041725C" w:rsidTr="00756050">
        <w:trPr>
          <w:trHeight w:hRule="exact" w:val="483"/>
        </w:trPr>
        <w:tc>
          <w:tcPr>
            <w:tcW w:w="1568" w:type="dxa"/>
            <w:tcBorders>
              <w:top w:val="single" w:sz="2" w:space="0" w:color="auto"/>
              <w:left w:val="single" w:sz="2" w:space="0" w:color="auto"/>
              <w:bottom w:val="single" w:sz="2" w:space="0" w:color="auto"/>
              <w:right w:val="single" w:sz="2" w:space="0" w:color="auto"/>
            </w:tcBorders>
          </w:tcPr>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0</w:t>
            </w:r>
          </w:p>
        </w:tc>
        <w:tc>
          <w:tcPr>
            <w:tcW w:w="2992" w:type="dxa"/>
            <w:tcBorders>
              <w:top w:val="single" w:sz="2" w:space="0" w:color="auto"/>
              <w:left w:val="single" w:sz="2" w:space="0" w:color="auto"/>
              <w:bottom w:val="single" w:sz="2" w:space="0" w:color="auto"/>
              <w:right w:val="single" w:sz="2" w:space="0" w:color="auto"/>
            </w:tcBorders>
          </w:tcPr>
          <w:p w:rsidR="007C3357" w:rsidRPr="0041725C" w:rsidRDefault="007C3357" w:rsidP="00633EA6">
            <w:pPr>
              <w:spacing w:line="480" w:lineRule="auto"/>
              <w:jc w:val="both"/>
              <w:rPr>
                <w:rFonts w:asciiTheme="majorBidi" w:hAnsiTheme="majorBidi" w:cstheme="majorBidi"/>
                <w:spacing w:val="2"/>
                <w:sz w:val="24"/>
                <w:szCs w:val="24"/>
                <w:lang w:val="en-US"/>
              </w:rPr>
            </w:pPr>
            <w:r w:rsidRPr="0041725C">
              <w:rPr>
                <w:rFonts w:asciiTheme="majorBidi" w:hAnsiTheme="majorBidi" w:cstheme="majorBidi"/>
                <w:sz w:val="24"/>
                <w:szCs w:val="24"/>
                <w:lang w:val="en-US"/>
              </w:rPr>
              <w:t>H</w:t>
            </w:r>
            <w:r w:rsidRPr="0041725C">
              <w:rPr>
                <w:rFonts w:asciiTheme="majorBidi" w:hAnsiTheme="majorBidi" w:cstheme="majorBidi"/>
                <w:sz w:val="24"/>
                <w:szCs w:val="24"/>
                <w:lang w:val="en-US"/>
              </w:rPr>
              <w:noBreakHyphen/>
            </w:r>
          </w:p>
        </w:tc>
        <w:tc>
          <w:tcPr>
            <w:tcW w:w="3326" w:type="dxa"/>
            <w:tcBorders>
              <w:top w:val="single" w:sz="2" w:space="0" w:color="auto"/>
              <w:left w:val="single" w:sz="2" w:space="0" w:color="auto"/>
              <w:bottom w:val="single" w:sz="2" w:space="0" w:color="auto"/>
              <w:right w:val="single" w:sz="2" w:space="0" w:color="auto"/>
            </w:tcBorders>
          </w:tcPr>
          <w:p w:rsidR="007C3357" w:rsidRPr="0041725C" w:rsidRDefault="007C3357" w:rsidP="00633EA6">
            <w:pPr>
              <w:spacing w:line="480" w:lineRule="auto"/>
              <w:jc w:val="both"/>
              <w:rPr>
                <w:rFonts w:asciiTheme="majorBidi" w:hAnsiTheme="majorBidi" w:cstheme="majorBidi"/>
                <w:spacing w:val="2"/>
                <w:sz w:val="24"/>
                <w:szCs w:val="24"/>
                <w:lang w:val="en-US"/>
              </w:rPr>
            </w:pPr>
          </w:p>
        </w:tc>
      </w:tr>
      <w:tr w:rsidR="007C3357" w:rsidRPr="0041725C" w:rsidTr="00756050">
        <w:trPr>
          <w:trHeight w:hRule="exact" w:val="883"/>
        </w:trPr>
        <w:tc>
          <w:tcPr>
            <w:tcW w:w="1568" w:type="dxa"/>
            <w:tcBorders>
              <w:top w:val="single" w:sz="2" w:space="0" w:color="auto"/>
              <w:left w:val="single" w:sz="2" w:space="0" w:color="auto"/>
              <w:bottom w:val="single" w:sz="2" w:space="0" w:color="auto"/>
              <w:right w:val="single" w:sz="2" w:space="0" w:color="auto"/>
            </w:tcBorders>
            <w:vAlign w:val="center"/>
          </w:tcPr>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I</w:t>
            </w:r>
          </w:p>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2</w:t>
            </w:r>
          </w:p>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3</w:t>
            </w:r>
          </w:p>
        </w:tc>
        <w:tc>
          <w:tcPr>
            <w:tcW w:w="2992" w:type="dxa"/>
            <w:tcBorders>
              <w:top w:val="single" w:sz="2" w:space="0" w:color="auto"/>
              <w:left w:val="single" w:sz="2" w:space="0" w:color="auto"/>
              <w:bottom w:val="single" w:sz="2" w:space="0" w:color="auto"/>
              <w:right w:val="single" w:sz="2" w:space="0" w:color="auto"/>
            </w:tcBorders>
            <w:vAlign w:val="center"/>
          </w:tcPr>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Non specifiee</w:t>
            </w:r>
            <w:r w:rsidRPr="0041725C">
              <w:rPr>
                <w:rFonts w:asciiTheme="majorBidi" w:hAnsiTheme="majorBidi" w:cstheme="majorBidi"/>
                <w:sz w:val="24"/>
                <w:szCs w:val="24"/>
                <w:lang w:val="en-US"/>
              </w:rPr>
              <w:br/>
              <w:t>-</w:t>
            </w:r>
            <w:r w:rsidRPr="0041725C">
              <w:rPr>
                <w:rFonts w:asciiTheme="majorBidi" w:hAnsiTheme="majorBidi" w:cstheme="majorBidi"/>
                <w:sz w:val="24"/>
                <w:szCs w:val="24"/>
                <w:lang w:val="en-US"/>
              </w:rPr>
              <w:br/>
              <w:t>+</w:t>
            </w:r>
          </w:p>
        </w:tc>
        <w:tc>
          <w:tcPr>
            <w:tcW w:w="3326" w:type="dxa"/>
            <w:tcBorders>
              <w:top w:val="single" w:sz="2" w:space="0" w:color="auto"/>
              <w:left w:val="single" w:sz="2" w:space="0" w:color="auto"/>
              <w:bottom w:val="single" w:sz="2" w:space="0" w:color="auto"/>
              <w:right w:val="single" w:sz="2" w:space="0" w:color="auto"/>
            </w:tcBorders>
            <w:vAlign w:val="center"/>
          </w:tcPr>
          <w:p w:rsidR="007C3357" w:rsidRPr="0041725C" w:rsidRDefault="007C3357" w:rsidP="00633EA6">
            <w:pPr>
              <w:spacing w:line="480" w:lineRule="auto"/>
              <w:ind w:left="864" w:right="936"/>
              <w:jc w:val="both"/>
              <w:rPr>
                <w:rFonts w:asciiTheme="majorBidi" w:hAnsiTheme="majorBidi" w:cstheme="majorBidi"/>
                <w:sz w:val="24"/>
                <w:szCs w:val="24"/>
                <w:lang w:val="en-US"/>
              </w:rPr>
            </w:pPr>
            <w:r w:rsidRPr="0041725C">
              <w:rPr>
                <w:rFonts w:asciiTheme="majorBidi" w:hAnsiTheme="majorBidi" w:cstheme="majorBidi"/>
                <w:sz w:val="24"/>
                <w:szCs w:val="24"/>
                <w:lang w:val="en-US"/>
              </w:rPr>
              <w:t>50 volts 50 volts 50 volts</w:t>
            </w:r>
          </w:p>
        </w:tc>
      </w:tr>
      <w:tr w:rsidR="007C3357" w:rsidRPr="0041725C" w:rsidTr="00756050">
        <w:trPr>
          <w:trHeight w:hRule="exact" w:val="878"/>
        </w:trPr>
        <w:tc>
          <w:tcPr>
            <w:tcW w:w="1568" w:type="dxa"/>
            <w:tcBorders>
              <w:top w:val="single" w:sz="2" w:space="0" w:color="auto"/>
              <w:left w:val="single" w:sz="2" w:space="0" w:color="auto"/>
              <w:bottom w:val="single" w:sz="2" w:space="0" w:color="auto"/>
              <w:right w:val="single" w:sz="2" w:space="0" w:color="auto"/>
            </w:tcBorders>
            <w:vAlign w:val="center"/>
          </w:tcPr>
          <w:p w:rsidR="007C3357" w:rsidRPr="0041725C" w:rsidRDefault="007C3357" w:rsidP="00633EA6">
            <w:pPr>
              <w:spacing w:before="72"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4</w:t>
            </w:r>
          </w:p>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5</w:t>
            </w:r>
          </w:p>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6</w:t>
            </w:r>
          </w:p>
        </w:tc>
        <w:tc>
          <w:tcPr>
            <w:tcW w:w="2992" w:type="dxa"/>
            <w:tcBorders>
              <w:top w:val="single" w:sz="2" w:space="0" w:color="auto"/>
              <w:left w:val="single" w:sz="2" w:space="0" w:color="auto"/>
              <w:bottom w:val="single" w:sz="2" w:space="0" w:color="auto"/>
              <w:right w:val="single" w:sz="2" w:space="0" w:color="auto"/>
            </w:tcBorders>
          </w:tcPr>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Non specifiee</w:t>
            </w:r>
            <w:r w:rsidRPr="0041725C">
              <w:rPr>
                <w:rFonts w:asciiTheme="majorBidi" w:hAnsiTheme="majorBidi" w:cstheme="majorBidi"/>
                <w:sz w:val="24"/>
                <w:szCs w:val="24"/>
                <w:lang w:val="en-US"/>
              </w:rPr>
              <w:br/>
              <w:t>-</w:t>
            </w:r>
          </w:p>
        </w:tc>
        <w:tc>
          <w:tcPr>
            <w:tcW w:w="3326" w:type="dxa"/>
            <w:tcBorders>
              <w:top w:val="single" w:sz="2" w:space="0" w:color="auto"/>
              <w:left w:val="single" w:sz="2" w:space="0" w:color="auto"/>
              <w:bottom w:val="single" w:sz="2" w:space="0" w:color="auto"/>
              <w:right w:val="single" w:sz="2" w:space="0" w:color="auto"/>
            </w:tcBorders>
            <w:vAlign w:val="center"/>
          </w:tcPr>
          <w:p w:rsidR="007C3357" w:rsidRPr="0041725C" w:rsidRDefault="007C3357" w:rsidP="00633EA6">
            <w:pPr>
              <w:spacing w:line="480" w:lineRule="auto"/>
              <w:ind w:left="864" w:right="864"/>
              <w:jc w:val="both"/>
              <w:rPr>
                <w:rFonts w:asciiTheme="majorBidi" w:hAnsiTheme="majorBidi" w:cstheme="majorBidi"/>
                <w:sz w:val="24"/>
                <w:szCs w:val="24"/>
                <w:lang w:val="en-US"/>
              </w:rPr>
            </w:pPr>
            <w:r w:rsidRPr="0041725C">
              <w:rPr>
                <w:rFonts w:asciiTheme="majorBidi" w:hAnsiTheme="majorBidi" w:cstheme="majorBidi"/>
                <w:spacing w:val="20"/>
                <w:sz w:val="24"/>
                <w:szCs w:val="24"/>
                <w:lang w:val="en-US"/>
              </w:rPr>
              <w:t xml:space="preserve">70 volts 70 volts </w:t>
            </w:r>
            <w:r w:rsidRPr="0041725C">
              <w:rPr>
                <w:rFonts w:asciiTheme="majorBidi" w:hAnsiTheme="majorBidi" w:cstheme="majorBidi"/>
                <w:sz w:val="24"/>
                <w:szCs w:val="24"/>
                <w:lang w:val="en-US"/>
              </w:rPr>
              <w:t>70 volts</w:t>
            </w:r>
          </w:p>
        </w:tc>
      </w:tr>
      <w:tr w:rsidR="007C3357" w:rsidRPr="0041725C" w:rsidTr="00756050">
        <w:trPr>
          <w:trHeight w:hRule="exact" w:val="903"/>
        </w:trPr>
        <w:tc>
          <w:tcPr>
            <w:tcW w:w="1568" w:type="dxa"/>
            <w:tcBorders>
              <w:top w:val="single" w:sz="2" w:space="0" w:color="auto"/>
              <w:left w:val="single" w:sz="2" w:space="0" w:color="auto"/>
              <w:bottom w:val="single" w:sz="2" w:space="0" w:color="auto"/>
              <w:right w:val="single" w:sz="2" w:space="0" w:color="auto"/>
            </w:tcBorders>
            <w:vAlign w:val="center"/>
          </w:tcPr>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7</w:t>
            </w:r>
          </w:p>
          <w:p w:rsidR="007C3357" w:rsidRPr="0041725C" w:rsidRDefault="007C3357" w:rsidP="00633EA6">
            <w:pPr>
              <w:spacing w:before="36"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8</w:t>
            </w:r>
          </w:p>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9</w:t>
            </w:r>
          </w:p>
        </w:tc>
        <w:tc>
          <w:tcPr>
            <w:tcW w:w="2992" w:type="dxa"/>
            <w:tcBorders>
              <w:top w:val="single" w:sz="2" w:space="0" w:color="auto"/>
              <w:left w:val="single" w:sz="2" w:space="0" w:color="auto"/>
              <w:bottom w:val="single" w:sz="2" w:space="0" w:color="auto"/>
              <w:right w:val="single" w:sz="2" w:space="0" w:color="auto"/>
            </w:tcBorders>
            <w:vAlign w:val="center"/>
          </w:tcPr>
          <w:p w:rsidR="007C3357" w:rsidRPr="0041725C" w:rsidRDefault="007C3357" w:rsidP="00633EA6">
            <w:pPr>
              <w:spacing w:line="480" w:lineRule="auto"/>
              <w:jc w:val="both"/>
              <w:rPr>
                <w:rFonts w:asciiTheme="majorBidi" w:hAnsiTheme="majorBidi" w:cstheme="majorBidi"/>
                <w:sz w:val="24"/>
                <w:szCs w:val="24"/>
                <w:lang w:val="en-US"/>
              </w:rPr>
            </w:pPr>
            <w:r w:rsidRPr="0041725C">
              <w:rPr>
                <w:rFonts w:asciiTheme="majorBidi" w:hAnsiTheme="majorBidi" w:cstheme="majorBidi"/>
                <w:sz w:val="24"/>
                <w:szCs w:val="24"/>
                <w:lang w:val="en-US"/>
              </w:rPr>
              <w:t>Non specifiee</w:t>
            </w:r>
            <w:r w:rsidRPr="0041725C">
              <w:rPr>
                <w:rFonts w:asciiTheme="majorBidi" w:hAnsiTheme="majorBidi" w:cstheme="majorBidi"/>
                <w:sz w:val="24"/>
                <w:szCs w:val="24"/>
                <w:lang w:val="en-US"/>
              </w:rPr>
              <w:br/>
              <w:t>-</w:t>
            </w:r>
            <w:r w:rsidRPr="0041725C">
              <w:rPr>
                <w:rFonts w:asciiTheme="majorBidi" w:hAnsiTheme="majorBidi" w:cstheme="majorBidi"/>
                <w:sz w:val="24"/>
                <w:szCs w:val="24"/>
                <w:lang w:val="en-US"/>
              </w:rPr>
              <w:br/>
              <w:t>+</w:t>
            </w:r>
          </w:p>
        </w:tc>
        <w:tc>
          <w:tcPr>
            <w:tcW w:w="3326" w:type="dxa"/>
            <w:tcBorders>
              <w:top w:val="single" w:sz="2" w:space="0" w:color="auto"/>
              <w:left w:val="single" w:sz="2" w:space="0" w:color="auto"/>
              <w:bottom w:val="single" w:sz="2" w:space="0" w:color="auto"/>
              <w:right w:val="single" w:sz="2" w:space="0" w:color="auto"/>
            </w:tcBorders>
            <w:vAlign w:val="center"/>
          </w:tcPr>
          <w:p w:rsidR="007C3357" w:rsidRPr="0041725C" w:rsidRDefault="007C3357" w:rsidP="00633EA6">
            <w:pPr>
              <w:spacing w:line="480" w:lineRule="auto"/>
              <w:ind w:left="864" w:right="864"/>
              <w:jc w:val="both"/>
              <w:rPr>
                <w:rFonts w:asciiTheme="majorBidi" w:hAnsiTheme="majorBidi" w:cstheme="majorBidi"/>
                <w:sz w:val="24"/>
                <w:szCs w:val="24"/>
                <w:lang w:val="en-US"/>
              </w:rPr>
            </w:pPr>
            <w:r w:rsidRPr="0041725C">
              <w:rPr>
                <w:rFonts w:asciiTheme="majorBidi" w:hAnsiTheme="majorBidi" w:cstheme="majorBidi"/>
                <w:spacing w:val="20"/>
                <w:sz w:val="24"/>
                <w:szCs w:val="24"/>
                <w:lang w:val="en-US"/>
              </w:rPr>
              <w:t xml:space="preserve">90 volts 90 volts </w:t>
            </w:r>
            <w:r w:rsidRPr="0041725C">
              <w:rPr>
                <w:rFonts w:asciiTheme="majorBidi" w:hAnsiTheme="majorBidi" w:cstheme="majorBidi"/>
                <w:sz w:val="24"/>
                <w:szCs w:val="24"/>
                <w:lang w:val="en-US"/>
              </w:rPr>
              <w:t>90 volts</w:t>
            </w:r>
          </w:p>
        </w:tc>
      </w:tr>
    </w:tbl>
    <w:p w:rsidR="007C3357" w:rsidRPr="0041725C" w:rsidRDefault="00294A14" w:rsidP="00633EA6">
      <w:pPr>
        <w:shd w:val="clear" w:color="auto" w:fill="FFFFFF"/>
        <w:spacing w:before="238" w:line="480" w:lineRule="auto"/>
        <w:jc w:val="both"/>
        <w:rPr>
          <w:rFonts w:asciiTheme="majorBidi" w:hAnsiTheme="majorBidi" w:cstheme="majorBidi"/>
          <w:sz w:val="24"/>
          <w:szCs w:val="24"/>
        </w:rPr>
      </w:pPr>
      <w:r>
        <w:rPr>
          <w:rFonts w:asciiTheme="majorBidi" w:hAnsiTheme="majorBidi" w:cstheme="majorBidi"/>
          <w:noProof/>
          <w:sz w:val="24"/>
          <w:szCs w:val="24"/>
        </w:rPr>
        <w:pict>
          <v:line id="_x0000_s1131" style="position:absolute;left:0;text-align:left;flip:y;z-index:251691008;mso-wrap-distance-left:0;mso-wrap-distance-right:0;mso-position-horizontal-relative:page;mso-position-vertical-relative:page" from="435.25pt,364.25pt" to="435.25pt,418.25pt" strokeweight=".25pt">
            <w10:wrap type="square" anchorx="page" anchory="page"/>
            <w10:anchorlock/>
          </v:line>
        </w:pict>
      </w:r>
    </w:p>
    <w:p w:rsidR="007C3357" w:rsidRPr="0041725C" w:rsidRDefault="007C3357" w:rsidP="00633EA6">
      <w:pPr>
        <w:pBdr>
          <w:top w:val="single" w:sz="4" w:space="0" w:color="000000"/>
          <w:left w:val="single" w:sz="4" w:space="0" w:color="000000"/>
          <w:bottom w:val="single" w:sz="4" w:space="1" w:color="000000"/>
        </w:pBdr>
        <w:tabs>
          <w:tab w:val="left" w:pos="2089"/>
          <w:tab w:val="left" w:pos="2653"/>
          <w:tab w:val="right" w:pos="3719"/>
          <w:tab w:val="left" w:pos="4021"/>
        </w:tabs>
        <w:spacing w:after="216" w:line="480" w:lineRule="auto"/>
        <w:ind w:left="167" w:right="2339"/>
        <w:jc w:val="both"/>
        <w:rPr>
          <w:rFonts w:asciiTheme="majorBidi" w:hAnsiTheme="majorBidi" w:cstheme="majorBidi"/>
          <w:sz w:val="24"/>
          <w:szCs w:val="24"/>
        </w:rPr>
      </w:pPr>
      <w:r w:rsidRPr="0041725C">
        <w:rPr>
          <w:rFonts w:asciiTheme="majorBidi" w:hAnsiTheme="majorBidi" w:cstheme="majorBidi"/>
          <w:spacing w:val="2"/>
          <w:sz w:val="24"/>
          <w:szCs w:val="24"/>
          <w:lang w:val="en-US"/>
        </w:rPr>
        <w:t>Diametres</w:t>
      </w:r>
      <w:r w:rsidRPr="0041725C">
        <w:rPr>
          <w:rFonts w:asciiTheme="majorBidi" w:hAnsiTheme="majorBidi" w:cstheme="majorBidi"/>
          <w:spacing w:val="2"/>
          <w:sz w:val="24"/>
          <w:szCs w:val="24"/>
        </w:rPr>
        <w:tab/>
      </w:r>
      <w:r w:rsidRPr="0041725C">
        <w:rPr>
          <w:rFonts w:asciiTheme="majorBidi" w:hAnsiTheme="majorBidi" w:cstheme="majorBidi"/>
          <w:spacing w:val="8"/>
          <w:sz w:val="24"/>
          <w:szCs w:val="24"/>
        </w:rPr>
        <w:t>1</w:t>
      </w:r>
      <w:r w:rsidRPr="0041725C">
        <w:rPr>
          <w:rFonts w:asciiTheme="majorBidi" w:hAnsiTheme="majorBidi" w:cstheme="majorBidi"/>
          <w:spacing w:val="8"/>
          <w:sz w:val="24"/>
          <w:szCs w:val="24"/>
        </w:rPr>
        <w:tab/>
      </w:r>
      <w:r w:rsidRPr="0041725C">
        <w:rPr>
          <w:rFonts w:asciiTheme="majorBidi" w:hAnsiTheme="majorBidi" w:cstheme="majorBidi"/>
          <w:spacing w:val="2"/>
          <w:sz w:val="24"/>
          <w:szCs w:val="24"/>
        </w:rPr>
        <w:t>1,5</w:t>
      </w:r>
      <w:r w:rsidRPr="0041725C">
        <w:rPr>
          <w:rFonts w:asciiTheme="majorBidi" w:hAnsiTheme="majorBidi" w:cstheme="majorBidi"/>
          <w:spacing w:val="2"/>
          <w:sz w:val="24"/>
          <w:szCs w:val="24"/>
        </w:rPr>
        <w:tab/>
        <w:t xml:space="preserve">      </w:t>
      </w:r>
      <w:r w:rsidRPr="0041725C">
        <w:rPr>
          <w:rFonts w:asciiTheme="majorBidi" w:hAnsiTheme="majorBidi" w:cstheme="majorBidi"/>
          <w:spacing w:val="8"/>
          <w:sz w:val="24"/>
          <w:szCs w:val="24"/>
        </w:rPr>
        <w:t>2-2,5</w:t>
      </w:r>
      <w:r w:rsidRPr="0041725C">
        <w:rPr>
          <w:rFonts w:asciiTheme="majorBidi" w:hAnsiTheme="majorBidi" w:cstheme="majorBidi"/>
          <w:spacing w:val="-2"/>
          <w:sz w:val="24"/>
          <w:szCs w:val="24"/>
        </w:rPr>
        <w:tab/>
      </w:r>
      <w:r w:rsidRPr="0041725C">
        <w:rPr>
          <w:rFonts w:asciiTheme="majorBidi" w:hAnsiTheme="majorBidi" w:cstheme="majorBidi"/>
          <w:sz w:val="24"/>
          <w:szCs w:val="24"/>
        </w:rPr>
        <w:t>3,2- 4 – 5 -- 6 – 8</w:t>
      </w:r>
    </w:p>
    <w:p w:rsidR="007C3357" w:rsidRPr="0041725C" w:rsidRDefault="007C3357" w:rsidP="00633EA6">
      <w:pPr>
        <w:pBdr>
          <w:top w:val="single" w:sz="4" w:space="0" w:color="000000"/>
          <w:left w:val="single" w:sz="4" w:space="0" w:color="000000"/>
          <w:bottom w:val="single" w:sz="4" w:space="1" w:color="000000"/>
        </w:pBdr>
        <w:tabs>
          <w:tab w:val="right" w:pos="3719"/>
          <w:tab w:val="left" w:pos="4724"/>
        </w:tabs>
        <w:spacing w:after="5473" w:line="480" w:lineRule="auto"/>
        <w:ind w:left="167" w:right="2339"/>
        <w:jc w:val="both"/>
        <w:rPr>
          <w:rFonts w:asciiTheme="majorBidi" w:hAnsiTheme="majorBidi" w:cstheme="majorBidi"/>
          <w:spacing w:val="6"/>
          <w:sz w:val="24"/>
          <w:szCs w:val="24"/>
        </w:rPr>
      </w:pPr>
      <w:r w:rsidRPr="0041725C">
        <w:rPr>
          <w:rFonts w:asciiTheme="majorBidi" w:hAnsiTheme="majorBidi" w:cstheme="majorBidi"/>
          <w:spacing w:val="2"/>
          <w:sz w:val="24"/>
          <w:szCs w:val="24"/>
        </w:rPr>
        <w:t>Longueur en mm</w:t>
      </w:r>
      <w:r w:rsidR="00756050">
        <w:rPr>
          <w:rFonts w:asciiTheme="majorBidi" w:hAnsiTheme="majorBidi" w:cstheme="majorBidi"/>
          <w:spacing w:val="2"/>
          <w:sz w:val="24"/>
          <w:szCs w:val="24"/>
        </w:rPr>
        <w:t xml:space="preserve">    </w:t>
      </w:r>
      <w:r w:rsidRPr="0041725C">
        <w:rPr>
          <w:rFonts w:asciiTheme="majorBidi" w:hAnsiTheme="majorBidi" w:cstheme="majorBidi"/>
          <w:spacing w:val="2"/>
          <w:sz w:val="24"/>
          <w:szCs w:val="24"/>
        </w:rPr>
        <w:t xml:space="preserve"> 150      225     350</w:t>
      </w:r>
      <w:r w:rsidRPr="0041725C">
        <w:rPr>
          <w:rFonts w:asciiTheme="majorBidi" w:hAnsiTheme="majorBidi" w:cstheme="majorBidi"/>
          <w:spacing w:val="-2"/>
          <w:sz w:val="24"/>
          <w:szCs w:val="24"/>
        </w:rPr>
        <w:tab/>
        <w:t xml:space="preserve">                   </w:t>
      </w:r>
      <w:r w:rsidRPr="0041725C">
        <w:rPr>
          <w:rFonts w:asciiTheme="majorBidi" w:hAnsiTheme="majorBidi" w:cstheme="majorBidi"/>
          <w:spacing w:val="6"/>
          <w:sz w:val="24"/>
          <w:szCs w:val="24"/>
        </w:rPr>
        <w:t>450</w:t>
      </w:r>
    </w:p>
    <w:p w:rsidR="007C3357" w:rsidRPr="0041725C" w:rsidRDefault="007C3357" w:rsidP="00633EA6">
      <w:pPr>
        <w:shd w:val="clear" w:color="auto" w:fill="FFFFFF"/>
        <w:spacing w:before="238" w:line="480" w:lineRule="auto"/>
        <w:ind w:left="-567"/>
        <w:jc w:val="both"/>
        <w:rPr>
          <w:rFonts w:asciiTheme="majorBidi" w:hAnsiTheme="majorBidi" w:cstheme="majorBidi"/>
          <w:sz w:val="24"/>
          <w:szCs w:val="24"/>
        </w:rPr>
      </w:pPr>
    </w:p>
    <w:p w:rsidR="007C3357" w:rsidRPr="0041725C" w:rsidRDefault="00294A14" w:rsidP="00633EA6">
      <w:pPr>
        <w:shd w:val="clear" w:color="auto" w:fill="FFFFFF"/>
        <w:spacing w:before="277" w:line="480" w:lineRule="auto"/>
        <w:ind w:left="-567"/>
        <w:jc w:val="both"/>
        <w:rPr>
          <w:rFonts w:asciiTheme="majorBidi" w:hAnsiTheme="majorBidi" w:cstheme="majorBidi"/>
          <w:sz w:val="24"/>
          <w:szCs w:val="24"/>
        </w:rPr>
      </w:pPr>
      <w:r>
        <w:rPr>
          <w:rFonts w:asciiTheme="majorBidi" w:hAnsiTheme="majorBidi" w:cstheme="majorBidi"/>
          <w:noProof/>
          <w:sz w:val="24"/>
          <w:szCs w:val="24"/>
        </w:rPr>
        <w:lastRenderedPageBreak/>
        <w:pict>
          <v:shape id="_x0000_s1133" type="#_x0000_t202" style="position:absolute;left:0;text-align:left;margin-left:-.25pt;margin-top:-15.75pt;width:506.95pt;height:646.35pt;z-index:251693056" filled="f">
            <v:textbox style="mso-next-textbox:#_x0000_s1133">
              <w:txbxContent>
                <w:p w:rsidR="006069A0" w:rsidRPr="00B06274" w:rsidRDefault="006069A0" w:rsidP="007C3357">
                  <w:pPr>
                    <w:shd w:val="clear" w:color="auto" w:fill="FFFFFF"/>
                    <w:spacing w:line="360" w:lineRule="auto"/>
                    <w:ind w:left="-567"/>
                    <w:jc w:val="both"/>
                  </w:pPr>
                  <w:r>
                    <w:t xml:space="preserve">     </w:t>
                  </w:r>
                </w:p>
                <w:p w:rsidR="006069A0" w:rsidRPr="003109A7" w:rsidRDefault="006069A0" w:rsidP="007C3357">
                  <w:pPr>
                    <w:shd w:val="clear" w:color="auto" w:fill="FFFFFF"/>
                    <w:spacing w:line="360" w:lineRule="auto"/>
                    <w:ind w:left="-567"/>
                    <w:jc w:val="both"/>
                    <w:rPr>
                      <w:color w:val="0000FF"/>
                    </w:rPr>
                  </w:pPr>
                  <w:r>
                    <w:t xml:space="preserve">                         </w:t>
                  </w:r>
                  <w:r w:rsidRPr="003109A7">
                    <w:rPr>
                      <w:color w:val="0000FF"/>
                    </w:rPr>
                    <w:t xml:space="preserve">    </w:t>
                  </w:r>
                </w:p>
                <w:p w:rsidR="006069A0" w:rsidRDefault="006069A0" w:rsidP="007C3357"/>
              </w:txbxContent>
            </v:textbox>
            <w10:anchorlock/>
          </v:shape>
        </w:pict>
      </w:r>
      <w:r w:rsidR="007C3357" w:rsidRPr="0041725C">
        <w:rPr>
          <w:rFonts w:asciiTheme="majorBidi" w:hAnsiTheme="majorBidi" w:cstheme="majorBidi"/>
          <w:noProof/>
          <w:sz w:val="24"/>
          <w:szCs w:val="24"/>
          <w:lang w:eastAsia="fr-FR"/>
        </w:rPr>
        <w:drawing>
          <wp:inline distT="0" distB="0" distL="0" distR="0">
            <wp:extent cx="4959985" cy="6941185"/>
            <wp:effectExtent l="19050" t="0" r="0"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4">
                      <a:lum bright="-60000" contrast="78000"/>
                    </a:blip>
                    <a:srcRect/>
                    <a:stretch>
                      <a:fillRect/>
                    </a:stretch>
                  </pic:blipFill>
                  <pic:spPr bwMode="auto">
                    <a:xfrm>
                      <a:off x="0" y="0"/>
                      <a:ext cx="4959985" cy="6941185"/>
                    </a:xfrm>
                    <a:prstGeom prst="rect">
                      <a:avLst/>
                    </a:prstGeom>
                    <a:noFill/>
                    <a:ln w="9525">
                      <a:noFill/>
                      <a:miter lim="800000"/>
                      <a:headEnd/>
                      <a:tailEnd/>
                    </a:ln>
                  </pic:spPr>
                </pic:pic>
              </a:graphicData>
            </a:graphic>
          </wp:inline>
        </w:drawing>
      </w:r>
    </w:p>
    <w:p w:rsidR="007C3357" w:rsidRPr="0041725C" w:rsidRDefault="00294A14" w:rsidP="00633EA6">
      <w:pPr>
        <w:shd w:val="clear" w:color="auto" w:fill="FFFFFF"/>
        <w:spacing w:line="480" w:lineRule="auto"/>
        <w:ind w:left="-567"/>
        <w:jc w:val="both"/>
        <w:rPr>
          <w:rFonts w:asciiTheme="majorBidi" w:hAnsiTheme="majorBidi" w:cstheme="majorBidi"/>
          <w:color w:val="0000FF"/>
          <w:spacing w:val="-9"/>
          <w:sz w:val="24"/>
          <w:szCs w:val="24"/>
        </w:rPr>
      </w:pPr>
      <w:r w:rsidRPr="00294A14">
        <w:rPr>
          <w:rFonts w:asciiTheme="majorBidi" w:hAnsiTheme="majorBidi" w:cstheme="majorBidi"/>
          <w:noProof/>
          <w:sz w:val="24"/>
          <w:szCs w:val="24"/>
        </w:rPr>
        <w:lastRenderedPageBreak/>
        <w:pict>
          <v:shape id="_x0000_s1134" type="#_x0000_t202" style="position:absolute;left:0;text-align:left;margin-left:-.25pt;margin-top:-16.5pt;width:496.05pt;height:668.9pt;z-index:251694080" filled="f">
            <v:textbox style="mso-next-textbox:#_x0000_s1134">
              <w:txbxContent>
                <w:p w:rsidR="006069A0" w:rsidRPr="00B06274" w:rsidRDefault="006069A0" w:rsidP="007C3357">
                  <w:pPr>
                    <w:shd w:val="clear" w:color="auto" w:fill="FFFFFF"/>
                    <w:spacing w:line="360" w:lineRule="auto"/>
                    <w:ind w:left="-567"/>
                    <w:jc w:val="both"/>
                  </w:pPr>
                  <w:r>
                    <w:t xml:space="preserve">     </w:t>
                  </w:r>
                </w:p>
                <w:p w:rsidR="006069A0" w:rsidRPr="003109A7" w:rsidRDefault="006069A0" w:rsidP="007C3357">
                  <w:pPr>
                    <w:shd w:val="clear" w:color="auto" w:fill="FFFFFF"/>
                    <w:spacing w:line="360" w:lineRule="auto"/>
                    <w:ind w:left="-567"/>
                    <w:jc w:val="both"/>
                    <w:rPr>
                      <w:color w:val="0000FF"/>
                    </w:rPr>
                  </w:pPr>
                  <w:r>
                    <w:t xml:space="preserve">                         </w:t>
                  </w:r>
                  <w:r w:rsidRPr="003109A7">
                    <w:rPr>
                      <w:color w:val="0000FF"/>
                    </w:rPr>
                    <w:t xml:space="preserve">    </w:t>
                  </w:r>
                </w:p>
                <w:p w:rsidR="006069A0" w:rsidRDefault="006069A0" w:rsidP="007C3357"/>
              </w:txbxContent>
            </v:textbox>
            <w10:anchorlock/>
          </v:shape>
        </w:pict>
      </w:r>
      <w:r w:rsidR="007C3357" w:rsidRPr="0041725C">
        <w:rPr>
          <w:rFonts w:asciiTheme="majorBidi" w:hAnsiTheme="majorBidi" w:cstheme="majorBidi"/>
          <w:noProof/>
          <w:sz w:val="24"/>
          <w:szCs w:val="24"/>
          <w:lang w:eastAsia="fr-FR"/>
        </w:rPr>
        <w:drawing>
          <wp:inline distT="0" distB="0" distL="0" distR="0">
            <wp:extent cx="5126355" cy="6885940"/>
            <wp:effectExtent l="19050" t="0" r="0"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5">
                      <a:lum bright="-54000" contrast="72000"/>
                    </a:blip>
                    <a:srcRect/>
                    <a:stretch>
                      <a:fillRect/>
                    </a:stretch>
                  </pic:blipFill>
                  <pic:spPr bwMode="auto">
                    <a:xfrm>
                      <a:off x="0" y="0"/>
                      <a:ext cx="5126355" cy="6885940"/>
                    </a:xfrm>
                    <a:prstGeom prst="rect">
                      <a:avLst/>
                    </a:prstGeom>
                    <a:noFill/>
                    <a:ln w="9525">
                      <a:noFill/>
                      <a:miter lim="800000"/>
                      <a:headEnd/>
                      <a:tailEnd/>
                    </a:ln>
                  </pic:spPr>
                </pic:pic>
              </a:graphicData>
            </a:graphic>
          </wp:inline>
        </w:drawing>
      </w:r>
    </w:p>
    <w:p w:rsidR="00C53ADA" w:rsidRPr="0041725C" w:rsidRDefault="00C53ADA" w:rsidP="00633EA6">
      <w:pPr>
        <w:shd w:val="clear" w:color="auto" w:fill="FFFFFF"/>
        <w:spacing w:line="480" w:lineRule="auto"/>
        <w:ind w:left="-567"/>
        <w:jc w:val="both"/>
        <w:rPr>
          <w:rFonts w:asciiTheme="majorBidi" w:hAnsiTheme="majorBidi" w:cstheme="majorBidi"/>
          <w:color w:val="0000FF"/>
          <w:spacing w:val="-9"/>
          <w:sz w:val="24"/>
          <w:szCs w:val="24"/>
        </w:rPr>
      </w:pPr>
    </w:p>
    <w:p w:rsidR="00C53ADA" w:rsidRPr="0041725C" w:rsidRDefault="00C53ADA" w:rsidP="00633EA6">
      <w:pPr>
        <w:shd w:val="clear" w:color="auto" w:fill="FFFFFF"/>
        <w:spacing w:line="480" w:lineRule="auto"/>
        <w:ind w:left="-567"/>
        <w:jc w:val="both"/>
        <w:rPr>
          <w:rFonts w:asciiTheme="majorBidi" w:hAnsiTheme="majorBidi" w:cstheme="majorBidi"/>
          <w:color w:val="0000FF"/>
          <w:spacing w:val="-9"/>
          <w:sz w:val="24"/>
          <w:szCs w:val="24"/>
        </w:rPr>
      </w:pPr>
    </w:p>
    <w:p w:rsidR="00C53ADA" w:rsidRPr="0041725C" w:rsidRDefault="00C53ADA" w:rsidP="00633EA6">
      <w:pPr>
        <w:shd w:val="clear" w:color="auto" w:fill="FFFFFF"/>
        <w:spacing w:line="480" w:lineRule="auto"/>
        <w:ind w:left="-567"/>
        <w:jc w:val="both"/>
        <w:rPr>
          <w:rFonts w:asciiTheme="majorBidi" w:hAnsiTheme="majorBidi" w:cstheme="majorBidi"/>
          <w:color w:val="0000FF"/>
          <w:spacing w:val="-9"/>
          <w:sz w:val="24"/>
          <w:szCs w:val="24"/>
        </w:rPr>
      </w:pPr>
    </w:p>
    <w:p w:rsidR="00351765" w:rsidRPr="0041725C" w:rsidRDefault="00351765" w:rsidP="00756050">
      <w:pPr>
        <w:shd w:val="clear" w:color="auto" w:fill="FFFFFF"/>
        <w:spacing w:line="480" w:lineRule="auto"/>
        <w:jc w:val="both"/>
        <w:rPr>
          <w:rFonts w:asciiTheme="majorBidi" w:hAnsiTheme="majorBidi" w:cstheme="majorBidi"/>
          <w:color w:val="0000FF"/>
          <w:spacing w:val="-9"/>
          <w:sz w:val="24"/>
          <w:szCs w:val="24"/>
        </w:rPr>
      </w:pPr>
    </w:p>
    <w:p w:rsidR="00C53ADA" w:rsidRPr="0041725C" w:rsidRDefault="00C53ADA" w:rsidP="00633EA6">
      <w:pPr>
        <w:shd w:val="clear" w:color="auto" w:fill="FFFFFF"/>
        <w:spacing w:line="480" w:lineRule="auto"/>
        <w:ind w:left="-567"/>
        <w:jc w:val="both"/>
        <w:rPr>
          <w:rFonts w:asciiTheme="majorBidi" w:hAnsiTheme="majorBidi" w:cstheme="majorBidi"/>
          <w:color w:val="0000FF"/>
          <w:spacing w:val="-9"/>
          <w:sz w:val="24"/>
          <w:szCs w:val="24"/>
        </w:rPr>
      </w:pPr>
    </w:p>
    <w:p w:rsidR="00861291" w:rsidRPr="00B03E24" w:rsidRDefault="00B03E24" w:rsidP="00B03E24">
      <w:pPr>
        <w:shd w:val="clear" w:color="auto" w:fill="FFFFFF"/>
        <w:spacing w:line="480" w:lineRule="auto"/>
        <w:ind w:left="-567"/>
        <w:jc w:val="center"/>
        <w:rPr>
          <w:rFonts w:asciiTheme="majorBidi" w:hAnsiTheme="majorBidi" w:cstheme="majorBidi"/>
          <w:b/>
          <w:bCs/>
          <w:color w:val="0000FF"/>
          <w:spacing w:val="-9"/>
          <w:sz w:val="72"/>
          <w:szCs w:val="72"/>
        </w:rPr>
      </w:pPr>
      <w:r w:rsidRPr="00B03E24">
        <w:rPr>
          <w:rFonts w:asciiTheme="majorBidi" w:hAnsiTheme="majorBidi" w:cstheme="majorBidi"/>
          <w:b/>
          <w:bCs/>
          <w:color w:val="0000FF"/>
          <w:spacing w:val="-9"/>
          <w:sz w:val="72"/>
          <w:szCs w:val="72"/>
        </w:rPr>
        <w:t>2.</w:t>
      </w:r>
      <w:r w:rsidR="00861291" w:rsidRPr="00B03E24">
        <w:rPr>
          <w:rFonts w:asciiTheme="majorBidi" w:hAnsiTheme="majorBidi" w:cstheme="majorBidi"/>
          <w:b/>
          <w:bCs/>
          <w:color w:val="0000FF"/>
          <w:spacing w:val="-9"/>
          <w:sz w:val="72"/>
          <w:szCs w:val="72"/>
        </w:rPr>
        <w:t>structure d’une soudure</w:t>
      </w:r>
    </w:p>
    <w:p w:rsidR="008B24C4" w:rsidRPr="0041725C" w:rsidRDefault="008B24C4" w:rsidP="00633EA6">
      <w:pPr>
        <w:spacing w:before="100" w:beforeAutospacing="1" w:after="100" w:afterAutospacing="1" w:line="480" w:lineRule="auto"/>
        <w:jc w:val="both"/>
        <w:outlineLvl w:val="1"/>
        <w:rPr>
          <w:rFonts w:asciiTheme="majorBidi" w:eastAsia="Times New Roman" w:hAnsiTheme="majorBidi" w:cstheme="majorBidi"/>
          <w:b/>
          <w:bCs/>
          <w:sz w:val="24"/>
          <w:szCs w:val="24"/>
          <w:lang w:eastAsia="fr-FR"/>
        </w:rPr>
      </w:pPr>
      <w:r w:rsidRPr="0041725C">
        <w:rPr>
          <w:rFonts w:asciiTheme="majorBidi" w:eastAsia="Times New Roman" w:hAnsiTheme="majorBidi" w:cstheme="majorBidi"/>
          <w:b/>
          <w:bCs/>
          <w:sz w:val="24"/>
          <w:szCs w:val="24"/>
          <w:lang w:eastAsia="fr-FR"/>
        </w:rPr>
        <w:t>Écoulement thermique en soudage</w:t>
      </w:r>
    </w:p>
    <w:p w:rsidR="008B24C4" w:rsidRPr="0041725C" w:rsidRDefault="008B24C4"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noProof/>
          <w:color w:val="0000FF"/>
          <w:sz w:val="24"/>
          <w:szCs w:val="24"/>
          <w:lang w:eastAsia="fr-FR"/>
        </w:rPr>
        <w:drawing>
          <wp:inline distT="0" distB="0" distL="0" distR="0">
            <wp:extent cx="4281170" cy="1731645"/>
            <wp:effectExtent l="19050" t="0" r="5080" b="0"/>
            <wp:docPr id="8" name="Image 1" descr="https://upload.wikimedia.org/wikipedia/commons/thumb/8/8e/Welded_joint.JPG/450px-Welded_joint.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e/Welded_joint.JPG/450px-Welded_joint.JPG">
                      <a:hlinkClick r:id="rId46"/>
                    </pic:cNvPr>
                    <pic:cNvPicPr>
                      <a:picLocks noChangeAspect="1" noChangeArrowheads="1"/>
                    </pic:cNvPicPr>
                  </pic:nvPicPr>
                  <pic:blipFill>
                    <a:blip r:embed="rId47"/>
                    <a:srcRect/>
                    <a:stretch>
                      <a:fillRect/>
                    </a:stretch>
                  </pic:blipFill>
                  <pic:spPr bwMode="auto">
                    <a:xfrm>
                      <a:off x="0" y="0"/>
                      <a:ext cx="4281170" cy="1731645"/>
                    </a:xfrm>
                    <a:prstGeom prst="rect">
                      <a:avLst/>
                    </a:prstGeom>
                    <a:noFill/>
                    <a:ln w="9525">
                      <a:noFill/>
                      <a:miter lim="800000"/>
                      <a:headEnd/>
                      <a:tailEnd/>
                    </a:ln>
                  </pic:spPr>
                </pic:pic>
              </a:graphicData>
            </a:graphic>
          </wp:inline>
        </w:drawing>
      </w:r>
    </w:p>
    <w:p w:rsidR="008B24C4" w:rsidRPr="0041725C" w:rsidRDefault="008B24C4"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Fig. 6. Représentation schématique du joint soudé</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Afin d'anticiper et de maîtriser les évènements métallurgiques en soudage, il est important d'établir les conditions thermiques produites par une sources de chaleur concentrée telle qu'utilisée en soudage au sein et aux abords des soudures telles que : </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les températures maximums atteintes tout au long de la Zone Affectée par la Chaleur (ZAC) ou Zone Affectée Thermiquement (ZAT),</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les vitesses de refroidissement en métal fondu et en ZAT, ainsi que</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l'ordre de grandeur des vitesses de solidification du bain de fusion.</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L'étude et la connaissance de l'écoulement thermique sont prépondérant quant au développement et à la mise au point des modes opératoires établis pour satisfaire les exigences d'un cahier des charges et compte tenu du comportement métallurgique d'un matériau donné.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lastRenderedPageBreak/>
        <w:t xml:space="preserve">Dans ce qui suit, l'expression "joint soudé" est utilisée pour désigner à la fois le métal fondu, la ligne de fusion (FL), la zone thermiquement affectée et le métal de base.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En soudage l'impact de la chaleur est bref et local se déplaçant de proche en proche au rythme de la progression de la soudure. Les évènements thermiques survenus dans un joint soudé peuvent être mis en évidence sur prélèvement poli et attaqué avec un réactif approprié. Dans le cas des aciers courants, l'un des réactifs les plus utilisé est le nital ; un mélange savamment dosé d'alcool (90 à 95%) et d'acide nitrique. </w:t>
      </w:r>
    </w:p>
    <w:p w:rsidR="008B24C4" w:rsidRPr="0041725C" w:rsidRDefault="008B24C4" w:rsidP="00633EA6">
      <w:pPr>
        <w:spacing w:before="100" w:beforeAutospacing="1" w:after="100" w:afterAutospacing="1" w:line="480" w:lineRule="auto"/>
        <w:jc w:val="both"/>
        <w:outlineLvl w:val="2"/>
        <w:rPr>
          <w:rFonts w:asciiTheme="majorBidi" w:eastAsia="Times New Roman" w:hAnsiTheme="majorBidi" w:cstheme="majorBidi"/>
          <w:b/>
          <w:bCs/>
          <w:sz w:val="24"/>
          <w:szCs w:val="24"/>
          <w:lang w:eastAsia="fr-FR"/>
        </w:rPr>
      </w:pPr>
      <w:r w:rsidRPr="0041725C">
        <w:rPr>
          <w:rFonts w:asciiTheme="majorBidi" w:eastAsia="Times New Roman" w:hAnsiTheme="majorBidi" w:cstheme="majorBidi"/>
          <w:b/>
          <w:bCs/>
          <w:sz w:val="24"/>
          <w:szCs w:val="24"/>
          <w:lang w:eastAsia="fr-FR"/>
        </w:rPr>
        <w:t>Pics de température</w:t>
      </w:r>
    </w:p>
    <w:p w:rsidR="008B24C4" w:rsidRPr="0041725C" w:rsidRDefault="008B24C4" w:rsidP="00B03E24">
      <w:pPr>
        <w:spacing w:after="0" w:line="480" w:lineRule="auto"/>
        <w:jc w:val="center"/>
        <w:rPr>
          <w:rFonts w:asciiTheme="majorBidi" w:eastAsia="Times New Roman" w:hAnsiTheme="majorBidi" w:cstheme="majorBidi"/>
          <w:sz w:val="24"/>
          <w:szCs w:val="24"/>
          <w:lang w:eastAsia="fr-FR"/>
        </w:rPr>
      </w:pPr>
      <w:r w:rsidRPr="0041725C">
        <w:rPr>
          <w:rFonts w:asciiTheme="majorBidi" w:eastAsia="Times New Roman" w:hAnsiTheme="majorBidi" w:cstheme="majorBidi"/>
          <w:noProof/>
          <w:color w:val="0000FF"/>
          <w:sz w:val="24"/>
          <w:szCs w:val="24"/>
          <w:lang w:eastAsia="fr-FR"/>
        </w:rPr>
        <w:drawing>
          <wp:inline distT="0" distB="0" distL="0" distR="0">
            <wp:extent cx="2092325" cy="2660015"/>
            <wp:effectExtent l="19050" t="0" r="3175" b="0"/>
            <wp:docPr id="6" name="Image 2" descr="https://upload.wikimedia.org/wikipedia/commons/6/60/Conduction_thermique.gif">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6/60/Conduction_thermique.gif">
                      <a:hlinkClick r:id="rId48"/>
                    </pic:cNvPr>
                    <pic:cNvPicPr>
                      <a:picLocks noChangeAspect="1" noChangeArrowheads="1"/>
                    </pic:cNvPicPr>
                  </pic:nvPicPr>
                  <pic:blipFill>
                    <a:blip r:embed="rId49"/>
                    <a:srcRect/>
                    <a:stretch>
                      <a:fillRect/>
                    </a:stretch>
                  </pic:blipFill>
                  <pic:spPr bwMode="auto">
                    <a:xfrm>
                      <a:off x="0" y="0"/>
                      <a:ext cx="2092325" cy="2660015"/>
                    </a:xfrm>
                    <a:prstGeom prst="rect">
                      <a:avLst/>
                    </a:prstGeom>
                    <a:noFill/>
                    <a:ln w="9525">
                      <a:noFill/>
                      <a:miter lim="800000"/>
                      <a:headEnd/>
                      <a:tailEnd/>
                    </a:ln>
                  </pic:spPr>
                </pic:pic>
              </a:graphicData>
            </a:graphic>
          </wp:inline>
        </w:drawing>
      </w:r>
    </w:p>
    <w:p w:rsidR="008B24C4" w:rsidRPr="0041725C" w:rsidRDefault="008B24C4"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Fig. 7. Propagation par conduction dans le plan à partir d'un point chaud. La hauteur en un point donné indique la valeur de la température en ce point</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La prédiction et l'interprétation des transformations métallurgiques en un point du joint soudé nécessitent quelques connaissances sur la distribution des maximums de température atteints en ces endroits spécifiques.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Dans le cas d'une soudure simple passe sur un assemblage plan bout à bout, la distribution du pic de température en métal de base adjacent à la soudure est donné par : </w:t>
      </w:r>
      <w:r w:rsidRPr="0041725C">
        <w:rPr>
          <w:rFonts w:asciiTheme="majorBidi" w:eastAsia="Times New Roman" w:hAnsiTheme="majorBidi" w:cstheme="majorBidi"/>
          <w:vanish/>
          <w:sz w:val="24"/>
          <w:szCs w:val="24"/>
          <w:lang w:eastAsia="fr-FR"/>
        </w:rPr>
        <w:t xml:space="preserve">1 T m − T i = x 4 , 13 ( ρ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C v ) E p H n + 1 T f − T i {\displaystyle {\frac {1}{T_{m}-T_{i}}}=x{\frac {4,13(\rho \cdot C_{v})E_{p}}{H_{n}}}+{\frac {1}{T_{f}-T_{i}}}} </w:t>
      </w:r>
      <w:r w:rsidR="00294A14" w:rsidRPr="00294A14">
        <w:rPr>
          <w:rFonts w:asciiTheme="majorBidi" w:eastAsia="Times New Roman" w:hAnsiTheme="majorBidi" w:cstheme="majorBidi"/>
          <w:sz w:val="24"/>
          <w:szCs w:val="24"/>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isplaystyle {\frac {1}{T_{m}-T_{i}}}=x{\frac {4,13(\rho \cdot C_{v})E_{p}}{H_{n}}}+{\frac {1}{T_{f}-T_{i}}}}" style="width:24pt;height:24pt"/>
        </w:pic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lastRenderedPageBreak/>
        <w:t xml:space="preserve">Avec : </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x {\displaystyle x\;} </w:t>
      </w:r>
      <w:r w:rsidR="00294A14" w:rsidRPr="00294A14">
        <w:rPr>
          <w:rFonts w:asciiTheme="majorBidi" w:eastAsia="Times New Roman" w:hAnsiTheme="majorBidi" w:cstheme="majorBidi"/>
          <w:sz w:val="24"/>
          <w:szCs w:val="24"/>
          <w:lang w:eastAsia="fr-FR"/>
        </w:rPr>
        <w:pict>
          <v:shape id="_x0000_i1026" type="#_x0000_t75" alt="{\displaystyle x\;}" style="width:24pt;height:24pt"/>
        </w:pict>
      </w:r>
      <w:r w:rsidRPr="0041725C">
        <w:rPr>
          <w:rFonts w:asciiTheme="majorBidi" w:eastAsia="Times New Roman" w:hAnsiTheme="majorBidi" w:cstheme="majorBidi"/>
          <w:sz w:val="24"/>
          <w:szCs w:val="24"/>
          <w:lang w:eastAsia="fr-FR"/>
        </w:rPr>
        <w:t>= distance à la zone de liaison où l'on veut connaître le pic de température,</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T m {\displaystyle T_{m}\;} </w:t>
      </w:r>
      <w:r w:rsidR="00294A14" w:rsidRPr="00294A14">
        <w:rPr>
          <w:rFonts w:asciiTheme="majorBidi" w:eastAsia="Times New Roman" w:hAnsiTheme="majorBidi" w:cstheme="majorBidi"/>
          <w:sz w:val="24"/>
          <w:szCs w:val="24"/>
          <w:lang w:eastAsia="fr-FR"/>
        </w:rPr>
        <w:pict>
          <v:shape id="_x0000_i1027" type="#_x0000_t75" alt="{\displaystyle T_{m}\;}" style="width:24pt;height:24pt"/>
        </w:pict>
      </w:r>
      <w:r w:rsidRPr="0041725C">
        <w:rPr>
          <w:rFonts w:asciiTheme="majorBidi" w:eastAsia="Times New Roman" w:hAnsiTheme="majorBidi" w:cstheme="majorBidi"/>
          <w:sz w:val="24"/>
          <w:szCs w:val="24"/>
          <w:lang w:eastAsia="fr-FR"/>
        </w:rPr>
        <w:t>= température maximum atteinte en (°C) à la distance x (mm) de la zone de liaison (frontière entre le métal qui a fondu et celui qui n'a pas fondu). On considère qu'un point pris sur la zone de liaison a atteint la température de fusion,</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T i {\displaystyle T_{i}\;} </w:t>
      </w:r>
      <w:r w:rsidR="00294A14" w:rsidRPr="00294A14">
        <w:rPr>
          <w:rFonts w:asciiTheme="majorBidi" w:eastAsia="Times New Roman" w:hAnsiTheme="majorBidi" w:cstheme="majorBidi"/>
          <w:sz w:val="24"/>
          <w:szCs w:val="24"/>
          <w:lang w:eastAsia="fr-FR"/>
        </w:rPr>
        <w:pict>
          <v:shape id="_x0000_i1028" type="#_x0000_t75" alt="{\displaystyle T_{i}\;}" style="width:24pt;height:24pt"/>
        </w:pict>
      </w:r>
      <w:r w:rsidRPr="0041725C">
        <w:rPr>
          <w:rFonts w:asciiTheme="majorBidi" w:eastAsia="Times New Roman" w:hAnsiTheme="majorBidi" w:cstheme="majorBidi"/>
          <w:sz w:val="24"/>
          <w:szCs w:val="24"/>
          <w:lang w:eastAsia="fr-FR"/>
        </w:rPr>
        <w:t>= température initiale de la pièce (°C),</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T f {\displaystyle T_{f}\;} </w:t>
      </w:r>
      <w:r w:rsidR="00294A14" w:rsidRPr="00294A14">
        <w:rPr>
          <w:rFonts w:asciiTheme="majorBidi" w:eastAsia="Times New Roman" w:hAnsiTheme="majorBidi" w:cstheme="majorBidi"/>
          <w:sz w:val="24"/>
          <w:szCs w:val="24"/>
          <w:lang w:eastAsia="fr-FR"/>
        </w:rPr>
        <w:pict>
          <v:shape id="_x0000_i1029" type="#_x0000_t75" alt="{\displaystyle T_{f}\;}" style="width:24pt;height:24pt"/>
        </w:pict>
      </w:r>
      <w:r w:rsidRPr="0041725C">
        <w:rPr>
          <w:rFonts w:asciiTheme="majorBidi" w:eastAsia="Times New Roman" w:hAnsiTheme="majorBidi" w:cstheme="majorBidi"/>
          <w:sz w:val="24"/>
          <w:szCs w:val="24"/>
          <w:lang w:eastAsia="fr-FR"/>
        </w:rPr>
        <w:t>= température de fusion du métal de base (°C),</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ρ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C v {\displaystyle \rho \cdot C_{v}\;} </w:t>
      </w:r>
      <w:r w:rsidR="00294A14" w:rsidRPr="00294A14">
        <w:rPr>
          <w:rFonts w:asciiTheme="majorBidi" w:eastAsia="Times New Roman" w:hAnsiTheme="majorBidi" w:cstheme="majorBidi"/>
          <w:sz w:val="24"/>
          <w:szCs w:val="24"/>
          <w:lang w:eastAsia="fr-FR"/>
        </w:rPr>
        <w:pict>
          <v:shape id="_x0000_i1030" type="#_x0000_t75" alt="{\displaystyle \rho \cdot C_{v}\;}" style="width:24pt;height:24pt"/>
        </w:pict>
      </w:r>
      <w:r w:rsidRPr="0041725C">
        <w:rPr>
          <w:rFonts w:asciiTheme="majorBidi" w:eastAsia="Times New Roman" w:hAnsiTheme="majorBidi" w:cstheme="majorBidi"/>
          <w:sz w:val="24"/>
          <w:szCs w:val="24"/>
          <w:lang w:eastAsia="fr-FR"/>
        </w:rPr>
        <w:t xml:space="preserve">= chaleur spécifique volumique en : </w:t>
      </w:r>
      <w:r w:rsidRPr="0041725C">
        <w:rPr>
          <w:rFonts w:asciiTheme="majorBidi" w:eastAsia="Times New Roman" w:hAnsiTheme="majorBidi" w:cstheme="majorBidi"/>
          <w:vanish/>
          <w:sz w:val="24"/>
          <w:szCs w:val="24"/>
          <w:lang w:eastAsia="fr-FR"/>
        </w:rPr>
        <w:t xml:space="preserve">J {\displaystyle J} </w:t>
      </w:r>
      <w:r w:rsidR="00294A14" w:rsidRPr="00294A14">
        <w:rPr>
          <w:rFonts w:asciiTheme="majorBidi" w:eastAsia="Times New Roman" w:hAnsiTheme="majorBidi" w:cstheme="majorBidi"/>
          <w:sz w:val="24"/>
          <w:szCs w:val="24"/>
          <w:lang w:eastAsia="fr-FR"/>
        </w:rPr>
        <w:pict>
          <v:shape id="_x0000_i1031" type="#_x0000_t75" alt="{\displaystyle J}" style="width:24pt;height:24pt"/>
        </w:pict>
      </w:r>
      <w:r w:rsidRPr="0041725C">
        <w:rPr>
          <w:rFonts w:asciiTheme="majorBidi" w:eastAsia="Times New Roman" w:hAnsiTheme="majorBidi" w:cstheme="majorBidi"/>
          <w:sz w:val="24"/>
          <w:szCs w:val="24"/>
          <w:lang w:eastAsia="fr-FR"/>
        </w:rPr>
        <w:t>/</w:t>
      </w:r>
      <w:r w:rsidRPr="0041725C">
        <w:rPr>
          <w:rFonts w:asciiTheme="majorBidi" w:eastAsia="Times New Roman" w:hAnsiTheme="majorBidi" w:cstheme="majorBidi"/>
          <w:vanish/>
          <w:sz w:val="24"/>
          <w:szCs w:val="24"/>
          <w:lang w:eastAsia="fr-FR"/>
        </w:rPr>
        <w:t xml:space="preserve"> m m 3 {\displaystyle mm^{3}} </w:t>
      </w:r>
      <w:r w:rsidR="00294A14" w:rsidRPr="00294A14">
        <w:rPr>
          <w:rFonts w:asciiTheme="majorBidi" w:eastAsia="Times New Roman" w:hAnsiTheme="majorBidi" w:cstheme="majorBidi"/>
          <w:sz w:val="24"/>
          <w:szCs w:val="24"/>
          <w:lang w:eastAsia="fr-FR"/>
        </w:rPr>
        <w:pict>
          <v:shape id="_x0000_i1032" type="#_x0000_t75" alt="{\displaystyle mm^{3}}" style="width:24pt;height:24pt"/>
        </w:pict>
      </w:r>
      <w:r w:rsidRPr="0041725C">
        <w:rPr>
          <w:rFonts w:asciiTheme="majorBidi" w:eastAsia="Times New Roman" w:hAnsiTheme="majorBidi" w:cstheme="majorBidi"/>
          <w:sz w:val="24"/>
          <w:szCs w:val="24"/>
          <w:lang w:eastAsia="fr-FR"/>
        </w:rPr>
        <w:t>°C (produit de la masse volumique du matériau en g/</w:t>
      </w:r>
      <w:r w:rsidRPr="0041725C">
        <w:rPr>
          <w:rFonts w:asciiTheme="majorBidi" w:eastAsia="Times New Roman" w:hAnsiTheme="majorBidi" w:cstheme="majorBidi"/>
          <w:vanish/>
          <w:sz w:val="24"/>
          <w:szCs w:val="24"/>
          <w:lang w:eastAsia="fr-FR"/>
        </w:rPr>
        <w:t xml:space="preserve"> m m 3 {\displaystyle mm^{3}} </w:t>
      </w:r>
      <w:r w:rsidR="00294A14" w:rsidRPr="00294A14">
        <w:rPr>
          <w:rFonts w:asciiTheme="majorBidi" w:eastAsia="Times New Roman" w:hAnsiTheme="majorBidi" w:cstheme="majorBidi"/>
          <w:sz w:val="24"/>
          <w:szCs w:val="24"/>
          <w:lang w:eastAsia="fr-FR"/>
        </w:rPr>
        <w:pict>
          <v:shape id="_x0000_i1033" type="#_x0000_t75" alt="{\displaystyle mm^{3}}" style="width:24pt;height:24pt"/>
        </w:pict>
      </w:r>
      <w:r w:rsidRPr="0041725C">
        <w:rPr>
          <w:rFonts w:asciiTheme="majorBidi" w:eastAsia="Times New Roman" w:hAnsiTheme="majorBidi" w:cstheme="majorBidi"/>
          <w:sz w:val="24"/>
          <w:szCs w:val="24"/>
          <w:lang w:eastAsia="fr-FR"/>
        </w:rPr>
        <w:t>par la chaleur spécifique du métal à l'état solide en J/g.°C),</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E p {\displaystyle E_{p}\;} </w:t>
      </w:r>
      <w:r w:rsidR="00294A14" w:rsidRPr="00294A14">
        <w:rPr>
          <w:rFonts w:asciiTheme="majorBidi" w:eastAsia="Times New Roman" w:hAnsiTheme="majorBidi" w:cstheme="majorBidi"/>
          <w:sz w:val="24"/>
          <w:szCs w:val="24"/>
          <w:lang w:eastAsia="fr-FR"/>
        </w:rPr>
        <w:pict>
          <v:shape id="_x0000_i1034" type="#_x0000_t75" alt="{\displaystyle E_{p}\;}" style="width:24pt;height:24pt"/>
        </w:pict>
      </w:r>
      <w:r w:rsidRPr="0041725C">
        <w:rPr>
          <w:rFonts w:asciiTheme="majorBidi" w:eastAsia="Times New Roman" w:hAnsiTheme="majorBidi" w:cstheme="majorBidi"/>
          <w:sz w:val="24"/>
          <w:szCs w:val="24"/>
          <w:lang w:eastAsia="fr-FR"/>
        </w:rPr>
        <w:t>= épaisseur de la tôle (mm),</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H n {\displaystyle H_{n}\;} </w:t>
      </w:r>
      <w:r w:rsidR="00294A14" w:rsidRPr="00294A14">
        <w:rPr>
          <w:rFonts w:asciiTheme="majorBidi" w:eastAsia="Times New Roman" w:hAnsiTheme="majorBidi" w:cstheme="majorBidi"/>
          <w:sz w:val="24"/>
          <w:szCs w:val="24"/>
          <w:lang w:eastAsia="fr-FR"/>
        </w:rPr>
        <w:pict>
          <v:shape id="_x0000_i1035" type="#_x0000_t75" alt="{\displaystyle H_{n}\;}" style="width:24pt;height:24pt"/>
        </w:pict>
      </w:r>
      <w:r w:rsidRPr="0041725C">
        <w:rPr>
          <w:rFonts w:asciiTheme="majorBidi" w:eastAsia="Times New Roman" w:hAnsiTheme="majorBidi" w:cstheme="majorBidi"/>
          <w:sz w:val="24"/>
          <w:szCs w:val="24"/>
          <w:lang w:eastAsia="fr-FR"/>
        </w:rPr>
        <w:t xml:space="preserve">= énergie de soudage net en J/mm. Dans le cas du soudage à l'arc électrique : </w:t>
      </w:r>
      <w:r w:rsidRPr="0041725C">
        <w:rPr>
          <w:rFonts w:asciiTheme="majorBidi" w:eastAsia="Times New Roman" w:hAnsiTheme="majorBidi" w:cstheme="majorBidi"/>
          <w:vanish/>
          <w:sz w:val="24"/>
          <w:szCs w:val="24"/>
          <w:lang w:eastAsia="fr-FR"/>
        </w:rPr>
        <w:t xml:space="preserve">f 1 U I V {\displaystyle {\frac {f_{1}UI}{V}}} </w:t>
      </w:r>
      <w:r w:rsidR="00294A14" w:rsidRPr="00294A14">
        <w:rPr>
          <w:rFonts w:asciiTheme="majorBidi" w:eastAsia="Times New Roman" w:hAnsiTheme="majorBidi" w:cstheme="majorBidi"/>
          <w:sz w:val="24"/>
          <w:szCs w:val="24"/>
          <w:lang w:eastAsia="fr-FR"/>
        </w:rPr>
        <w:pict>
          <v:shape id="_x0000_i1036" type="#_x0000_t75" alt="{\displaystyle {\frac {f_{1}UI}{V}}}" style="width:24pt;height:24pt"/>
        </w:pict>
      </w:r>
      <w:r w:rsidRPr="0041725C">
        <w:rPr>
          <w:rFonts w:asciiTheme="majorBidi" w:eastAsia="Times New Roman" w:hAnsiTheme="majorBidi" w:cstheme="majorBidi"/>
          <w:sz w:val="24"/>
          <w:szCs w:val="24"/>
          <w:lang w:eastAsia="fr-FR"/>
        </w:rPr>
        <w:t>avec (</w:t>
      </w:r>
      <w:r w:rsidRPr="0041725C">
        <w:rPr>
          <w:rFonts w:asciiTheme="majorBidi" w:eastAsia="Times New Roman" w:hAnsiTheme="majorBidi" w:cstheme="majorBidi"/>
          <w:vanish/>
          <w:sz w:val="24"/>
          <w:szCs w:val="24"/>
          <w:lang w:eastAsia="fr-FR"/>
        </w:rPr>
        <w:t xml:space="preserve"> f 1 = {\displaystyle f_{1}=} </w:t>
      </w:r>
      <w:r w:rsidR="00294A14" w:rsidRPr="00294A14">
        <w:rPr>
          <w:rFonts w:asciiTheme="majorBidi" w:eastAsia="Times New Roman" w:hAnsiTheme="majorBidi" w:cstheme="majorBidi"/>
          <w:sz w:val="24"/>
          <w:szCs w:val="24"/>
          <w:lang w:eastAsia="fr-FR"/>
        </w:rPr>
        <w:pict>
          <v:shape id="_x0000_i1037" type="#_x0000_t75" alt="{\displaystyle f_{1}=}" style="width:24pt;height:24pt"/>
        </w:pict>
      </w:r>
      <w:r w:rsidRPr="0041725C">
        <w:rPr>
          <w:rFonts w:asciiTheme="majorBidi" w:eastAsia="Times New Roman" w:hAnsiTheme="majorBidi" w:cstheme="majorBidi"/>
          <w:sz w:val="24"/>
          <w:szCs w:val="24"/>
          <w:lang w:eastAsia="fr-FR"/>
        </w:rPr>
        <w:t>coefficient de transfert, U = tension de soudage, I = intensité de soudage et V = vitesse de soudage),</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L'équation du pic de température peut être utilisée de deux manières : </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pour déterminer la température maximum atteinte en un point distant de la valeur x de la zone de liaison, ou</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pour calculer la largeur de la ZAT, en remplaçant </w:t>
      </w:r>
      <w:r w:rsidRPr="0041725C">
        <w:rPr>
          <w:rFonts w:asciiTheme="majorBidi" w:eastAsia="Times New Roman" w:hAnsiTheme="majorBidi" w:cstheme="majorBidi"/>
          <w:vanish/>
          <w:sz w:val="24"/>
          <w:szCs w:val="24"/>
          <w:lang w:eastAsia="fr-FR"/>
        </w:rPr>
        <w:t xml:space="preserve">T p {\displaystyle T_{p}} </w:t>
      </w:r>
      <w:r w:rsidR="00294A14" w:rsidRPr="00294A14">
        <w:rPr>
          <w:rFonts w:asciiTheme="majorBidi" w:eastAsia="Times New Roman" w:hAnsiTheme="majorBidi" w:cstheme="majorBidi"/>
          <w:sz w:val="24"/>
          <w:szCs w:val="24"/>
          <w:lang w:eastAsia="fr-FR"/>
        </w:rPr>
        <w:pict>
          <v:shape id="_x0000_i1038" type="#_x0000_t75" alt="{\displaystyle T_{p}}" style="width:24pt;height:24pt"/>
        </w:pict>
      </w:r>
      <w:r w:rsidRPr="0041725C">
        <w:rPr>
          <w:rFonts w:asciiTheme="majorBidi" w:eastAsia="Times New Roman" w:hAnsiTheme="majorBidi" w:cstheme="majorBidi"/>
          <w:sz w:val="24"/>
          <w:szCs w:val="24"/>
          <w:lang w:eastAsia="fr-FR"/>
        </w:rPr>
        <w:t>par la température d'un point de transformation du matériaux.</w:t>
      </w:r>
    </w:p>
    <w:p w:rsidR="007962D6" w:rsidRDefault="007962D6" w:rsidP="00633EA6">
      <w:pPr>
        <w:spacing w:before="100" w:beforeAutospacing="1" w:after="100" w:afterAutospacing="1" w:line="480" w:lineRule="auto"/>
        <w:jc w:val="both"/>
        <w:rPr>
          <w:rFonts w:asciiTheme="majorBidi" w:eastAsia="Times New Roman" w:hAnsiTheme="majorBidi" w:cstheme="majorBidi"/>
          <w:b/>
          <w:bCs/>
          <w:sz w:val="24"/>
          <w:szCs w:val="24"/>
          <w:lang w:eastAsia="fr-FR"/>
        </w:rPr>
      </w:pP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b/>
          <w:bCs/>
          <w:sz w:val="24"/>
          <w:szCs w:val="24"/>
          <w:lang w:eastAsia="fr-FR"/>
        </w:rPr>
        <w:lastRenderedPageBreak/>
        <w:t>Études de cas :</w:t>
      </w:r>
      <w:r w:rsidRPr="0041725C">
        <w:rPr>
          <w:rFonts w:asciiTheme="majorBidi" w:eastAsia="Times New Roman" w:hAnsiTheme="majorBidi" w:cstheme="majorBidi"/>
          <w:sz w:val="24"/>
          <w:szCs w:val="24"/>
          <w:lang w:eastAsia="fr-FR"/>
        </w:rPr>
        <w:t xml:space="preserve"> </w:t>
      </w:r>
    </w:p>
    <w:p w:rsidR="00B03E24"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Soit un métal de base, dans ce cas un acier, doté des propriétés physiques mentionnées ci-dessous et soudé dans les conditions suivantes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Quelle est la température maximum atteinte à 6 mm de la ZL ?</w:t>
      </w:r>
      <w:r w:rsidRPr="0041725C">
        <w:rPr>
          <w:rFonts w:asciiTheme="majorBidi" w:eastAsia="Times New Roman" w:hAnsiTheme="majorBidi" w:cstheme="majorBidi"/>
          <w:vanish/>
          <w:sz w:val="24"/>
          <w:szCs w:val="24"/>
          <w:lang w:eastAsia="fr-FR"/>
        </w:rPr>
        <w:t xml:space="preserve"> </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b/>
          <w:bCs/>
          <w:sz w:val="24"/>
          <w:szCs w:val="24"/>
          <w:lang w:eastAsia="fr-FR"/>
        </w:rPr>
        <w:t xml:space="preserve">La température maximum atteinte à 6 mm de la zone de liaison est </w:t>
      </w:r>
      <w:r w:rsidRPr="0041725C">
        <w:rPr>
          <w:rFonts w:asciiTheme="majorBidi" w:eastAsia="Times New Roman" w:hAnsiTheme="majorBidi" w:cstheme="majorBidi"/>
          <w:b/>
          <w:bCs/>
          <w:vanish/>
          <w:sz w:val="24"/>
          <w:szCs w:val="24"/>
          <w:lang w:eastAsia="fr-FR"/>
        </w:rPr>
        <w:t xml:space="preserve">T m = 693 </w:t>
      </w:r>
      <w:r w:rsidRPr="0041725C">
        <w:rPr>
          <w:rFonts w:ascii="Cambria Math" w:eastAsia="Times New Roman" w:hAnsi="Cambria Math" w:cstheme="majorBidi"/>
          <w:b/>
          <w:bCs/>
          <w:vanish/>
          <w:sz w:val="24"/>
          <w:szCs w:val="24"/>
          <w:lang w:eastAsia="fr-FR"/>
        </w:rPr>
        <w:t>∘</w:t>
      </w:r>
      <w:r w:rsidRPr="0041725C">
        <w:rPr>
          <w:rFonts w:asciiTheme="majorBidi" w:eastAsia="Times New Roman" w:hAnsiTheme="majorBidi" w:cstheme="majorBidi"/>
          <w:b/>
          <w:bCs/>
          <w:vanish/>
          <w:sz w:val="24"/>
          <w:szCs w:val="24"/>
          <w:lang w:eastAsia="fr-FR"/>
        </w:rPr>
        <w:t xml:space="preserve"> C {\displaystyle T_{m}=693^{\circ }C\;} </w:t>
      </w:r>
      <w:r w:rsidR="00294A14" w:rsidRPr="00294A14">
        <w:rPr>
          <w:rFonts w:asciiTheme="majorBidi" w:eastAsia="Times New Roman" w:hAnsiTheme="majorBidi" w:cstheme="majorBidi"/>
          <w:b/>
          <w:bCs/>
          <w:sz w:val="24"/>
          <w:szCs w:val="24"/>
          <w:lang w:eastAsia="fr-FR"/>
        </w:rPr>
        <w:pict>
          <v:shape id="_x0000_i1039" type="#_x0000_t75" alt="{\displaystyle T_{m}=693^{\circ }C\;}" style="width:24pt;height:24pt"/>
        </w:pict>
      </w:r>
    </w:p>
    <w:p w:rsidR="008B24C4" w:rsidRPr="0041725C" w:rsidRDefault="008B24C4" w:rsidP="00F134DA">
      <w:pPr>
        <w:numPr>
          <w:ilvl w:val="0"/>
          <w:numId w:val="3"/>
        </w:num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dans les mêmes conditions de soudage, quelle est la largeur de la ZAT sachant, pour le métal de base considéré, qu'elle est comprise entre ZL et l'isotherme à 735°C ?</w:t>
      </w:r>
      <w:r w:rsidR="00B03E24" w:rsidRPr="0041725C">
        <w:rPr>
          <w:rFonts w:asciiTheme="majorBidi" w:eastAsia="Times New Roman" w:hAnsiTheme="majorBidi" w:cstheme="majorBidi"/>
          <w:b/>
          <w:bCs/>
          <w:sz w:val="24"/>
          <w:szCs w:val="24"/>
          <w:lang w:eastAsia="fr-FR"/>
        </w:rPr>
        <w:t xml:space="preserve"> </w:t>
      </w:r>
      <w:r w:rsidRPr="0041725C">
        <w:rPr>
          <w:rFonts w:asciiTheme="majorBidi" w:eastAsia="Times New Roman" w:hAnsiTheme="majorBidi" w:cstheme="majorBidi"/>
          <w:b/>
          <w:bCs/>
          <w:sz w:val="24"/>
          <w:szCs w:val="24"/>
          <w:lang w:eastAsia="fr-FR"/>
        </w:rPr>
        <w:t>La largeur de la ZAT est de 5,4 mm</w:t>
      </w:r>
    </w:p>
    <w:p w:rsidR="008B24C4" w:rsidRPr="0041725C" w:rsidRDefault="008B24C4" w:rsidP="007962D6">
      <w:pPr>
        <w:numPr>
          <w:ilvl w:val="0"/>
          <w:numId w:val="4"/>
        </w:numPr>
        <w:spacing w:before="100" w:beforeAutospacing="1" w:after="100" w:afterAutospacing="1" w:line="480" w:lineRule="auto"/>
        <w:jc w:val="both"/>
        <w:rPr>
          <w:rFonts w:asciiTheme="majorBidi" w:eastAsia="Times New Roman" w:hAnsiTheme="majorBidi" w:cstheme="majorBidi"/>
          <w:sz w:val="24"/>
          <w:szCs w:val="24"/>
          <w:lang w:eastAsia="fr-FR"/>
        </w:rPr>
      </w:pPr>
      <w:r w:rsidRPr="007962D6">
        <w:rPr>
          <w:rFonts w:asciiTheme="majorBidi" w:eastAsia="Times New Roman" w:hAnsiTheme="majorBidi" w:cstheme="majorBidi"/>
          <w:sz w:val="24"/>
          <w:szCs w:val="24"/>
          <w:lang w:eastAsia="fr-FR"/>
        </w:rPr>
        <w:t xml:space="preserve">Il est des cas où les propriétés mécaniques de certains aciers sont obtenues par traitements thermiques comme la trempe associée à un revenu. La température de revenu est généralement inférieure au point de transformation </w:t>
      </w:r>
      <w:r w:rsidRPr="007962D6">
        <w:rPr>
          <w:rFonts w:asciiTheme="majorBidi" w:eastAsia="Times New Roman" w:hAnsiTheme="majorBidi" w:cstheme="majorBidi"/>
          <w:vanish/>
          <w:sz w:val="24"/>
          <w:szCs w:val="24"/>
          <w:lang w:eastAsia="fr-FR"/>
        </w:rPr>
        <w:t xml:space="preserve">A 1 {\displaystyle A_{1}} </w:t>
      </w:r>
      <w:r w:rsidR="00294A14" w:rsidRPr="00294A14">
        <w:rPr>
          <w:rFonts w:asciiTheme="majorBidi" w:eastAsia="Times New Roman" w:hAnsiTheme="majorBidi" w:cstheme="majorBidi"/>
          <w:sz w:val="24"/>
          <w:szCs w:val="24"/>
          <w:lang w:eastAsia="fr-FR"/>
        </w:rPr>
        <w:pict>
          <v:shape id="_x0000_i1040" type="#_x0000_t75" alt="{\displaystyle A_{1}}" style="width:24pt;height:24pt"/>
        </w:pict>
      </w:r>
      <w:r w:rsidRPr="007962D6">
        <w:rPr>
          <w:rFonts w:asciiTheme="majorBidi" w:eastAsia="Times New Roman" w:hAnsiTheme="majorBidi" w:cstheme="majorBidi"/>
          <w:sz w:val="24"/>
          <w:szCs w:val="24"/>
          <w:lang w:eastAsia="fr-FR"/>
        </w:rPr>
        <w:t>. Dans le cas du soudage, tout chauffage à une température supérieure à la température de revenu peut, en théorie, produire un effet de sur-revenu et dégrader les propriétés mécaniques dans la zone ainsi affectée. Il peut alors être intéressant d'évaluer la largeur de la ZAT qui s'étend jusqu'à l'isotherme qui correspond à la température de revenu disons, pour l'étude de cas ci-dessous, 450°C. Tout autre autre paramètre étant égal par ailleurs :</w:t>
      </w:r>
      <w:r w:rsidR="007962D6" w:rsidRPr="0041725C">
        <w:rPr>
          <w:rFonts w:asciiTheme="majorBidi" w:eastAsia="Times New Roman" w:hAnsiTheme="majorBidi" w:cstheme="majorBidi"/>
          <w:vanish/>
          <w:sz w:val="24"/>
          <w:szCs w:val="24"/>
          <w:lang w:eastAsia="fr-FR"/>
        </w:rPr>
        <w:t xml:space="preserve"> </w:t>
      </w:r>
      <w:r w:rsidRPr="0041725C">
        <w:rPr>
          <w:rFonts w:asciiTheme="majorBidi" w:eastAsia="Times New Roman" w:hAnsiTheme="majorBidi" w:cstheme="majorBidi"/>
          <w:vanish/>
          <w:sz w:val="24"/>
          <w:szCs w:val="24"/>
          <w:lang w:eastAsia="fr-FR"/>
        </w:rPr>
        <w:t xml:space="preserve">1 450 − 20 = x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4 , 13 ( 0 , 0044 ) 10 1.331 + 1 1.525 − 20 {\displaystyle {\frac {1}{450-20}}=x\cdot {\frac {4,13(0,0044)10}</w:t>
      </w:r>
      <w:r w:rsidR="007962D6">
        <w:rPr>
          <w:rFonts w:asciiTheme="majorBidi" w:eastAsia="Times New Roman" w:hAnsiTheme="majorBidi" w:cstheme="majorBidi"/>
          <w:vanish/>
          <w:sz w:val="24"/>
          <w:szCs w:val="24"/>
          <w:lang w:eastAsia="fr-FR"/>
        </w:rPr>
        <w:t>{1.331}}+{\frac {1}{1.525-20}</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b/>
          <w:bCs/>
          <w:sz w:val="24"/>
          <w:szCs w:val="24"/>
          <w:lang w:eastAsia="fr-FR"/>
        </w:rPr>
        <w:t>La largeur de la zone comprise entre FL et l'isotherme à 450°C est de 12 mm</w:t>
      </w:r>
    </w:p>
    <w:p w:rsidR="008B24C4" w:rsidRPr="0041725C" w:rsidRDefault="008B24C4" w:rsidP="00F134DA">
      <w:pPr>
        <w:numPr>
          <w:ilvl w:val="0"/>
          <w:numId w:val="5"/>
        </w:num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Les aciers appartenant à la famille des aciers trempés/revenus sont fréquemment préchauffés avant soudage. Ce préchauffage produit, comme effet secondaire, l'élargissement de la ZAT. En reprenant le cas ci dessus avec un préchauffage de 200°C :</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lastRenderedPageBreak/>
        <w:t xml:space="preserve">1 450 − 200 = x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4 , 13 ( 0 , 0044 ) 10 1.331 + 1 1.525 − 200 {\displaystyle {\frac {1}{450-200}}=x\cdot {\frac {4,13(0,0044)10}{1.331}}+{\frac {1}{1.525-200}}} </w:t>
      </w:r>
      <w:r w:rsidR="00294A14" w:rsidRPr="00294A14">
        <w:rPr>
          <w:rFonts w:asciiTheme="majorBidi" w:eastAsia="Times New Roman" w:hAnsiTheme="majorBidi" w:cstheme="majorBidi"/>
          <w:sz w:val="24"/>
          <w:szCs w:val="24"/>
          <w:lang w:eastAsia="fr-FR"/>
        </w:rPr>
        <w:pict>
          <v:shape id="_x0000_i1041" type="#_x0000_t75" alt="{\displaystyle {\frac {1}{450-200}}=x\cdot {\frac {4,13(0,0044)10}{1.331}}+{\frac {1}{1.525-200}}}" style="width:24pt;height:24pt"/>
        </w:pic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b/>
          <w:bCs/>
          <w:sz w:val="24"/>
          <w:szCs w:val="24"/>
          <w:lang w:eastAsia="fr-FR"/>
        </w:rPr>
        <w:t>La largeur de la zone comprise entre FL et l'isotherme à 450°C est de 24 mm. Dans le cas présent, le préchauffage a doublé l'étendu de la ZAT !</w:t>
      </w:r>
    </w:p>
    <w:p w:rsidR="008B24C4" w:rsidRPr="007962D6" w:rsidRDefault="008B24C4" w:rsidP="007962D6">
      <w:pPr>
        <w:numPr>
          <w:ilvl w:val="0"/>
          <w:numId w:val="6"/>
        </w:num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Finalement, la plus simple et plus importante conclusion que l'on puisse tirer de l'équation du pic de température est que la zone affectée par la chaleur est directement proportionnelle à l'impact thermique. En reprenant encore l'exemple ci dessus, sans préchauffage et en supposant une énergie de soudage augmentée de 50% soit 2.000 J/mm :</w:t>
      </w:r>
      <w:r w:rsidRPr="007962D6">
        <w:rPr>
          <w:rFonts w:asciiTheme="majorBidi" w:eastAsia="Times New Roman" w:hAnsiTheme="majorBidi" w:cstheme="majorBidi"/>
          <w:vanish/>
          <w:sz w:val="24"/>
          <w:szCs w:val="24"/>
          <w:lang w:eastAsia="fr-FR"/>
        </w:rPr>
        <w:t xml:space="preserve">1 450 − 20 = x </w:t>
      </w:r>
      <w:r w:rsidRPr="007962D6">
        <w:rPr>
          <w:rFonts w:ascii="Cambria Math" w:eastAsia="Times New Roman" w:hAnsi="Cambria Math" w:cstheme="majorBidi"/>
          <w:vanish/>
          <w:sz w:val="24"/>
          <w:szCs w:val="24"/>
          <w:lang w:eastAsia="fr-FR"/>
        </w:rPr>
        <w:t>⋅</w:t>
      </w:r>
      <w:r w:rsidRPr="007962D6">
        <w:rPr>
          <w:rFonts w:asciiTheme="majorBidi" w:eastAsia="Times New Roman" w:hAnsiTheme="majorBidi" w:cstheme="majorBidi"/>
          <w:vanish/>
          <w:sz w:val="24"/>
          <w:szCs w:val="24"/>
          <w:lang w:eastAsia="fr-FR"/>
        </w:rPr>
        <w:t xml:space="preserve"> 4 , 13 ( 0 , 0044 ) 10 2.000 + 1 1.525 − 20 {\displaystyle {\frac {1}{450-20}}=x\cdot {\frac {4,13(0,0044)10}{2.000}}+{\frac {1}{1.525-20}}} </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b/>
          <w:bCs/>
          <w:sz w:val="24"/>
          <w:szCs w:val="24"/>
          <w:lang w:eastAsia="fr-FR"/>
        </w:rPr>
        <w:t>La largeur de la ZAT a aussi augmenté de 50% soit 18mm</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L'équation du pic de température peut donc être très intéressante et utile. Il faut cependant redéfinir les hypothèses qui ont permis son élaboration. Tout d'abord l'équation du pic de température découle de ce qu'on appelle l'écoulement thermique sur tôle mince, c'est à dire lorsque les phénomènes de conduction se produise de façon bidimensionnelle (</w:t>
      </w:r>
      <w:r w:rsidRPr="0041725C">
        <w:rPr>
          <w:rFonts w:asciiTheme="majorBidi" w:eastAsia="Times New Roman" w:hAnsiTheme="majorBidi" w:cstheme="majorBidi"/>
          <w:i/>
          <w:iCs/>
          <w:sz w:val="24"/>
          <w:szCs w:val="24"/>
          <w:lang w:eastAsia="fr-FR"/>
        </w:rPr>
        <w:t>selon des chemins parallèles aux surfaces de la tôle</w:t>
      </w:r>
      <w:r w:rsidRPr="0041725C">
        <w:rPr>
          <w:rFonts w:asciiTheme="majorBidi" w:eastAsia="Times New Roman" w:hAnsiTheme="majorBidi" w:cstheme="majorBidi"/>
          <w:sz w:val="24"/>
          <w:szCs w:val="24"/>
          <w:lang w:eastAsia="fr-FR"/>
        </w:rPr>
        <w:t xml:space="preserve">). L'équation s'applique donc dans le cas d'un soudage mono-passe pleine pénétration sur joint bout à bout sans considération de l'épaisseur. Elle peut aussi s'appliquer au soudage multipasse, limité à 4, à condition de tenir compte de la température entre passe que l'on affecte à </w:t>
      </w:r>
      <w:r w:rsidRPr="0041725C">
        <w:rPr>
          <w:rFonts w:asciiTheme="majorBidi" w:eastAsia="Times New Roman" w:hAnsiTheme="majorBidi" w:cstheme="majorBidi"/>
          <w:vanish/>
          <w:sz w:val="24"/>
          <w:szCs w:val="24"/>
          <w:lang w:eastAsia="fr-FR"/>
        </w:rPr>
        <w:t xml:space="preserve">T i {\displaystyle T_{i}} </w:t>
      </w:r>
      <w:r w:rsidR="00294A14" w:rsidRPr="00294A14">
        <w:rPr>
          <w:rFonts w:asciiTheme="majorBidi" w:eastAsia="Times New Roman" w:hAnsiTheme="majorBidi" w:cstheme="majorBidi"/>
          <w:sz w:val="24"/>
          <w:szCs w:val="24"/>
          <w:lang w:eastAsia="fr-FR"/>
        </w:rPr>
        <w:pict>
          <v:shape id="_x0000_i1042" type="#_x0000_t75" alt="{\displaystyle T_{i}}" style="width:24pt;height:24pt"/>
        </w:pict>
      </w:r>
      <w:r w:rsidRPr="0041725C">
        <w:rPr>
          <w:rFonts w:asciiTheme="majorBidi" w:eastAsia="Times New Roman" w:hAnsiTheme="majorBidi" w:cstheme="majorBidi"/>
          <w:sz w:val="24"/>
          <w:szCs w:val="24"/>
          <w:lang w:eastAsia="fr-FR"/>
        </w:rPr>
        <w:t xml:space="preserve">.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En soudage à l'arc l'électrique se pose souvent le choix de travailler en passes larges ou en passes étroites. Le choix est motivé d'après des considérations techniques et économiques dans les deux cas. Cependant, dans la seconde option (plusieurs passes à basse énergie), les conditions seront favorable à la réduction de la largeur ZAT et d'autant plus que l'on maintiendra une température entre passe assez basse. </w:t>
      </w:r>
    </w:p>
    <w:p w:rsidR="008B24C4" w:rsidRPr="0041725C" w:rsidRDefault="008B24C4" w:rsidP="00633EA6">
      <w:pPr>
        <w:spacing w:before="100" w:beforeAutospacing="1" w:after="100" w:afterAutospacing="1" w:line="480" w:lineRule="auto"/>
        <w:jc w:val="both"/>
        <w:outlineLvl w:val="2"/>
        <w:rPr>
          <w:rFonts w:asciiTheme="majorBidi" w:eastAsia="Times New Roman" w:hAnsiTheme="majorBidi" w:cstheme="majorBidi"/>
          <w:b/>
          <w:bCs/>
          <w:sz w:val="24"/>
          <w:szCs w:val="24"/>
          <w:lang w:eastAsia="fr-FR"/>
        </w:rPr>
      </w:pPr>
      <w:r w:rsidRPr="0041725C">
        <w:rPr>
          <w:rFonts w:asciiTheme="majorBidi" w:eastAsia="Times New Roman" w:hAnsiTheme="majorBidi" w:cstheme="majorBidi"/>
          <w:b/>
          <w:bCs/>
          <w:sz w:val="24"/>
          <w:szCs w:val="24"/>
          <w:lang w:eastAsia="fr-FR"/>
        </w:rPr>
        <w:t>Vitesses de refroidissement</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Un autre aspect important de l'écoulement thermique est l'étude de la vitesse de refroidissement en soudage. Ces vitesses, de l'ordre de plusieurs dizaines de degrés par seconde, sont sans commune mesure </w:t>
      </w:r>
      <w:r w:rsidRPr="0041725C">
        <w:rPr>
          <w:rFonts w:asciiTheme="majorBidi" w:eastAsia="Times New Roman" w:hAnsiTheme="majorBidi" w:cstheme="majorBidi"/>
          <w:sz w:val="24"/>
          <w:szCs w:val="24"/>
          <w:lang w:eastAsia="fr-FR"/>
        </w:rPr>
        <w:lastRenderedPageBreak/>
        <w:t xml:space="preserve">avec celles rencontrées dans d'autres domaines de la métallurgie comme la sidérurgie et la fonderie ou l'ordre de grandeur est de quelques degrés par minute.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La vitesse de refroidissement en un point proche ou ayant atteint un pic de température peut influer de manière significative sur la structure métallurgique, les propriétés voire la solidité du joint soudé. Les structures métallurgiques produites par les pics de températures atteintes et les vitesses de refroidissement associées, notamment sur les matériaux dotés de points de transformation à l'état solide, sont spécifiques du soudage et ne sont pratiquement jamais rencontrées, par exemple, chez les aciéristes et les fondeurs.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Le calcul et la comparaison des vitesses de refroidissement nécessitent de spécifier scrupuleusement les conditions de réalisation. La méthode la plus pratique consiste à établir la vitesse de refroidissement à l'axe du métal fondu dès l'instant ou le métal atteint une température critique </w:t>
      </w:r>
      <w:r w:rsidRPr="0041725C">
        <w:rPr>
          <w:rFonts w:asciiTheme="majorBidi" w:eastAsia="Times New Roman" w:hAnsiTheme="majorBidi" w:cstheme="majorBidi"/>
          <w:vanish/>
          <w:sz w:val="24"/>
          <w:szCs w:val="24"/>
          <w:lang w:eastAsia="fr-FR"/>
        </w:rPr>
        <w:t xml:space="preserve">T c {\displaystyle T_{c}} </w:t>
      </w:r>
      <w:r w:rsidR="00294A14" w:rsidRPr="00294A14">
        <w:rPr>
          <w:rFonts w:asciiTheme="majorBidi" w:eastAsia="Times New Roman" w:hAnsiTheme="majorBidi" w:cstheme="majorBidi"/>
          <w:sz w:val="24"/>
          <w:szCs w:val="24"/>
          <w:lang w:eastAsia="fr-FR"/>
        </w:rPr>
        <w:pict>
          <v:shape id="_x0000_i1043" type="#_x0000_t75" alt="{\displaystyle T_{c}}" style="width:24pt;height:24pt"/>
        </w:pict>
      </w:r>
      <w:r w:rsidRPr="0041725C">
        <w:rPr>
          <w:rFonts w:asciiTheme="majorBidi" w:eastAsia="Times New Roman" w:hAnsiTheme="majorBidi" w:cstheme="majorBidi"/>
          <w:sz w:val="24"/>
          <w:szCs w:val="24"/>
          <w:lang w:eastAsia="fr-FR"/>
        </w:rPr>
        <w:t xml:space="preserve">. A une température bien en deçà de la température de fusion, la vitesse de refroidissement de la soudure et de la zone thermiquement affectée sous-jacente (zone sous cordon) est pratiquement indépendante de la position. Dans le cas des aciers carbone et faiblement alliés, la température critique la plus pertinente est celle qui correspond au nez de transformation perlitique des courbes TTT (Temps, Température, Transformation). La température exacte n'est pas critique mais doit être la même pour tous les calculs et comparaisons. La valeur de </w:t>
      </w:r>
      <w:r w:rsidRPr="0041725C">
        <w:rPr>
          <w:rFonts w:asciiTheme="majorBidi" w:eastAsia="Times New Roman" w:hAnsiTheme="majorBidi" w:cstheme="majorBidi"/>
          <w:vanish/>
          <w:sz w:val="24"/>
          <w:szCs w:val="24"/>
          <w:lang w:eastAsia="fr-FR"/>
        </w:rPr>
        <w:t xml:space="preserve">T c = 550 {\displaystyle T_{c}=550} </w:t>
      </w:r>
      <w:r w:rsidR="00294A14" w:rsidRPr="00294A14">
        <w:rPr>
          <w:rFonts w:asciiTheme="majorBidi" w:eastAsia="Times New Roman" w:hAnsiTheme="majorBidi" w:cstheme="majorBidi"/>
          <w:sz w:val="24"/>
          <w:szCs w:val="24"/>
          <w:lang w:eastAsia="fr-FR"/>
        </w:rPr>
        <w:pict>
          <v:shape id="_x0000_i1044" type="#_x0000_t75" alt="{\displaystyle T_{c}=550}" style="width:24pt;height:24pt"/>
        </w:pict>
      </w:r>
      <w:r w:rsidRPr="0041725C">
        <w:rPr>
          <w:rFonts w:asciiTheme="majorBidi" w:eastAsia="Times New Roman" w:hAnsiTheme="majorBidi" w:cstheme="majorBidi"/>
          <w:sz w:val="24"/>
          <w:szCs w:val="24"/>
          <w:lang w:eastAsia="fr-FR"/>
        </w:rPr>
        <w:t xml:space="preserve">°C est satisfaisante pour la majorité de ces aciers. L'application principale issue de l'étude des vitesses de refroidissement est la détermination de la nécessité d'un préchauffage et de sa température.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Pour une tôle relativement épaisse, c'est à dire si le soudage bout à bout doit s'effectuer en au moins six passes, la vitesse de refroidissement est donnée par : </w:t>
      </w:r>
      <w:r w:rsidRPr="0041725C">
        <w:rPr>
          <w:rFonts w:asciiTheme="majorBidi" w:eastAsia="Times New Roman" w:hAnsiTheme="majorBidi" w:cstheme="majorBidi"/>
          <w:vanish/>
          <w:sz w:val="24"/>
          <w:szCs w:val="24"/>
          <w:lang w:eastAsia="fr-FR"/>
        </w:rPr>
        <w:t xml:space="preserve">V r = 2 π k ( T c − T i ) 2 H n {\displaystyle V_{r}={\frac {2\pi k(T_{c}-T_{i})^{2}}{H_{n}}}} </w:t>
      </w:r>
      <w:r w:rsidR="00294A14" w:rsidRPr="00294A14">
        <w:rPr>
          <w:rFonts w:asciiTheme="majorBidi" w:eastAsia="Times New Roman" w:hAnsiTheme="majorBidi" w:cstheme="majorBidi"/>
          <w:sz w:val="24"/>
          <w:szCs w:val="24"/>
          <w:lang w:eastAsia="fr-FR"/>
        </w:rPr>
        <w:pict>
          <v:shape id="_x0000_i1045" type="#_x0000_t75" alt="{\displaystyle V_{r}={\frac {2\pi k(T_{c}-T_{i})^{2}}{H_{n}}}}" style="width:24pt;height:24pt"/>
        </w:pic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Avec :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V r {\displaystyle V_{r}} </w:t>
      </w:r>
      <w:r w:rsidR="00294A14" w:rsidRPr="00294A14">
        <w:rPr>
          <w:rFonts w:asciiTheme="majorBidi" w:eastAsia="Times New Roman" w:hAnsiTheme="majorBidi" w:cstheme="majorBidi"/>
          <w:sz w:val="24"/>
          <w:szCs w:val="24"/>
          <w:lang w:eastAsia="fr-FR"/>
        </w:rPr>
        <w:pict>
          <v:shape id="_x0000_i1046" type="#_x0000_t75" alt="{\displaystyle V_{r}}" style="width:24pt;height:24pt"/>
        </w:pict>
      </w:r>
      <w:r w:rsidRPr="0041725C">
        <w:rPr>
          <w:rFonts w:asciiTheme="majorBidi" w:eastAsia="Times New Roman" w:hAnsiTheme="majorBidi" w:cstheme="majorBidi"/>
          <w:sz w:val="24"/>
          <w:szCs w:val="24"/>
          <w:lang w:eastAsia="fr-FR"/>
        </w:rPr>
        <w:t xml:space="preserve">= vitesse de refroidissement en °C/s,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lastRenderedPageBreak/>
        <w:t xml:space="preserve">k {\displaystyle k} </w:t>
      </w:r>
      <w:r w:rsidR="00294A14" w:rsidRPr="00294A14">
        <w:rPr>
          <w:rFonts w:asciiTheme="majorBidi" w:eastAsia="Times New Roman" w:hAnsiTheme="majorBidi" w:cstheme="majorBidi"/>
          <w:sz w:val="24"/>
          <w:szCs w:val="24"/>
          <w:lang w:eastAsia="fr-FR"/>
        </w:rPr>
        <w:pict>
          <v:shape id="_x0000_i1047" type="#_x0000_t75" alt="k" style="width:24pt;height:24pt"/>
        </w:pict>
      </w:r>
      <w:r w:rsidRPr="0041725C">
        <w:rPr>
          <w:rFonts w:asciiTheme="majorBidi" w:eastAsia="Times New Roman" w:hAnsiTheme="majorBidi" w:cstheme="majorBidi"/>
          <w:sz w:val="24"/>
          <w:szCs w:val="24"/>
          <w:lang w:eastAsia="fr-FR"/>
        </w:rPr>
        <w:t xml:space="preserve">= conductivité thermique du matériau en J/mm.s.°C pour mémoire 0.028 J/mm.s.°C pour les aciers.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Dans le cas d'une tôle mince ne requérant pas plus de quatre passes pour un soudage bout à bout, la vitesse de refroidissement est donnée par : </w:t>
      </w:r>
      <w:r w:rsidRPr="0041725C">
        <w:rPr>
          <w:rFonts w:asciiTheme="majorBidi" w:eastAsia="Times New Roman" w:hAnsiTheme="majorBidi" w:cstheme="majorBidi"/>
          <w:vanish/>
          <w:sz w:val="24"/>
          <w:szCs w:val="24"/>
          <w:lang w:eastAsia="fr-FR"/>
        </w:rPr>
        <w:t xml:space="preserve">V r = 2 π k ρ C v ( E p H n ) 2 ( T c − T i ) 3 {\displaystyle V_{r}=2\pi k\rho C_{v}\left({\frac {E_{p}}{H_{n}}}\right)^{2}(T_{c}-T_{i})^{3}} </w:t>
      </w:r>
      <w:r w:rsidR="00294A14" w:rsidRPr="00294A14">
        <w:rPr>
          <w:rFonts w:asciiTheme="majorBidi" w:eastAsia="Times New Roman" w:hAnsiTheme="majorBidi" w:cstheme="majorBidi"/>
          <w:sz w:val="24"/>
          <w:szCs w:val="24"/>
          <w:lang w:eastAsia="fr-FR"/>
        </w:rPr>
        <w:pict>
          <v:shape id="_x0000_i1048" type="#_x0000_t75" alt="{\displaystyle V_{r}=2\pi k\rho C_{v}\left({\frac {E_{p}}{H_{n}}}\right)^{2}(T_{c}-T_{i})^{3}}" style="width:24pt;height:24pt"/>
        </w:pict>
      </w:r>
    </w:p>
    <w:p w:rsidR="008B24C4" w:rsidRPr="0041725C" w:rsidRDefault="008B24C4" w:rsidP="00633EA6">
      <w:pPr>
        <w:spacing w:before="100" w:beforeAutospacing="1" w:after="100" w:afterAutospacing="1" w:line="480" w:lineRule="auto"/>
        <w:jc w:val="both"/>
        <w:outlineLvl w:val="2"/>
        <w:rPr>
          <w:rFonts w:asciiTheme="majorBidi" w:eastAsia="Times New Roman" w:hAnsiTheme="majorBidi" w:cstheme="majorBidi"/>
          <w:b/>
          <w:bCs/>
          <w:sz w:val="24"/>
          <w:szCs w:val="24"/>
          <w:lang w:eastAsia="fr-FR"/>
        </w:rPr>
      </w:pPr>
      <w:r w:rsidRPr="0041725C">
        <w:rPr>
          <w:rFonts w:asciiTheme="majorBidi" w:eastAsia="Times New Roman" w:hAnsiTheme="majorBidi" w:cstheme="majorBidi"/>
          <w:b/>
          <w:bCs/>
          <w:sz w:val="24"/>
          <w:szCs w:val="24"/>
          <w:lang w:eastAsia="fr-FR"/>
        </w:rPr>
        <w:t>Comment faire la distinction entre tôle mince et tôle épaisse</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Dans une tôle épaisse, l'écoulement thermique est tridimensionnel (</w:t>
      </w:r>
      <w:r w:rsidRPr="0041725C">
        <w:rPr>
          <w:rFonts w:asciiTheme="majorBidi" w:eastAsia="Times New Roman" w:hAnsiTheme="majorBidi" w:cstheme="majorBidi"/>
          <w:i/>
          <w:iCs/>
          <w:sz w:val="24"/>
          <w:szCs w:val="24"/>
          <w:lang w:eastAsia="fr-FR"/>
        </w:rPr>
        <w:t>diffusion de la chaleur de façon latérale et dans l'épaisseur</w:t>
      </w:r>
      <w:r w:rsidRPr="0041725C">
        <w:rPr>
          <w:rFonts w:asciiTheme="majorBidi" w:eastAsia="Times New Roman" w:hAnsiTheme="majorBidi" w:cstheme="majorBidi"/>
          <w:sz w:val="24"/>
          <w:szCs w:val="24"/>
          <w:lang w:eastAsia="fr-FR"/>
        </w:rPr>
        <w:t xml:space="preserve">). L'équation pour tôle épaisse s'applique, par exemple, pour caractériser la vitesse de refroidissement sous cordon d'une petite passe de soudure déposée sur une tôle de masse importante par rapport à l'énergie de soudage mise en œuvre.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Cependant, l'équation pour tôle mince ne s'applique que dans le cas d'un écoulement latéral de la chaleur comme, par exemple, dans le cas du soudage pleine pénétration en une passe d'un joint bout à bout.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La différence entre tôle épaisse et tôle mince reste cependant assez subjective car les qualificatifs « </w:t>
      </w:r>
      <w:r w:rsidRPr="0041725C">
        <w:rPr>
          <w:rFonts w:asciiTheme="majorBidi" w:eastAsia="Times New Roman" w:hAnsiTheme="majorBidi" w:cstheme="majorBidi"/>
          <w:i/>
          <w:iCs/>
          <w:sz w:val="24"/>
          <w:szCs w:val="24"/>
          <w:lang w:eastAsia="fr-FR"/>
        </w:rPr>
        <w:t>mince</w:t>
      </w:r>
      <w:r w:rsidRPr="0041725C">
        <w:rPr>
          <w:rFonts w:asciiTheme="majorBidi" w:eastAsia="Times New Roman" w:hAnsiTheme="majorBidi" w:cstheme="majorBidi"/>
          <w:sz w:val="24"/>
          <w:szCs w:val="24"/>
          <w:lang w:eastAsia="fr-FR"/>
        </w:rPr>
        <w:t> » et « </w:t>
      </w:r>
      <w:r w:rsidRPr="0041725C">
        <w:rPr>
          <w:rFonts w:asciiTheme="majorBidi" w:eastAsia="Times New Roman" w:hAnsiTheme="majorBidi" w:cstheme="majorBidi"/>
          <w:i/>
          <w:iCs/>
          <w:sz w:val="24"/>
          <w:szCs w:val="24"/>
          <w:lang w:eastAsia="fr-FR"/>
        </w:rPr>
        <w:t>épais</w:t>
      </w:r>
      <w:r w:rsidRPr="0041725C">
        <w:rPr>
          <w:rFonts w:asciiTheme="majorBidi" w:eastAsia="Times New Roman" w:hAnsiTheme="majorBidi" w:cstheme="majorBidi"/>
          <w:sz w:val="24"/>
          <w:szCs w:val="24"/>
          <w:lang w:eastAsia="fr-FR"/>
        </w:rPr>
        <w:t> » ne sont pas des critères absolues, aussi est-il nécessaire de définir de manière plus rationnelle un critère de choix. Ce critère est un nombre sans dimension appelé «</w:t>
      </w:r>
      <w:r w:rsidRPr="0041725C">
        <w:rPr>
          <w:rFonts w:asciiTheme="majorBidi" w:eastAsia="Times New Roman" w:hAnsiTheme="majorBidi" w:cstheme="majorBidi"/>
          <w:i/>
          <w:iCs/>
          <w:sz w:val="24"/>
          <w:szCs w:val="24"/>
          <w:lang w:eastAsia="fr-FR"/>
        </w:rPr>
        <w:t>épaisseur relative</w:t>
      </w:r>
      <w:r w:rsidRPr="0041725C">
        <w:rPr>
          <w:rFonts w:asciiTheme="majorBidi" w:eastAsia="Times New Roman" w:hAnsiTheme="majorBidi" w:cstheme="majorBidi"/>
          <w:sz w:val="24"/>
          <w:szCs w:val="24"/>
          <w:lang w:eastAsia="fr-FR"/>
        </w:rPr>
        <w:t xml:space="preserve">» et noté </w:t>
      </w:r>
      <w:r w:rsidRPr="0041725C">
        <w:rPr>
          <w:rFonts w:ascii="Cambria Math" w:eastAsia="Times New Roman" w:hAnsi="Cambria Math" w:cs="Cambria Math"/>
          <w:vanish/>
          <w:sz w:val="24"/>
          <w:szCs w:val="24"/>
          <w:lang w:eastAsia="fr-FR"/>
        </w:rPr>
        <w:t>ϵ</w:t>
      </w:r>
      <w:r w:rsidRPr="0041725C">
        <w:rPr>
          <w:rFonts w:ascii="Times New Roman" w:eastAsia="Times New Roman" w:hAnsi="Times New Roman" w:cs="Times New Roman"/>
          <w:vanish/>
          <w:sz w:val="24"/>
          <w:szCs w:val="24"/>
          <w:lang w:eastAsia="fr-FR"/>
        </w:rPr>
        <w:t xml:space="preserve"> {\displaystyle \epsilon } </w:t>
      </w:r>
      <w:r w:rsidR="00294A14" w:rsidRPr="00294A14">
        <w:rPr>
          <w:rFonts w:asciiTheme="majorBidi" w:eastAsia="Times New Roman" w:hAnsiTheme="majorBidi" w:cstheme="majorBidi"/>
          <w:sz w:val="24"/>
          <w:szCs w:val="24"/>
          <w:lang w:eastAsia="fr-FR"/>
        </w:rPr>
        <w:pict>
          <v:shape id="_x0000_i1049" type="#_x0000_t75" alt="\epsilon" style="width:24pt;height:24pt"/>
        </w:pict>
      </w:r>
      <w:r w:rsidRPr="0041725C">
        <w:rPr>
          <w:rFonts w:asciiTheme="majorBidi" w:eastAsia="Times New Roman" w:hAnsiTheme="majorBidi" w:cstheme="majorBidi"/>
          <w:sz w:val="24"/>
          <w:szCs w:val="24"/>
          <w:lang w:eastAsia="fr-FR"/>
        </w:rPr>
        <w:t xml:space="preserve"> :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L'équation pour tôle épaisse s'applique lorsque </w:t>
      </w:r>
      <w:r w:rsidRPr="0041725C">
        <w:rPr>
          <w:rFonts w:asciiTheme="majorBidi" w:eastAsia="Times New Roman" w:hAnsiTheme="majorBidi" w:cstheme="majorBidi"/>
          <w:vanish/>
          <w:sz w:val="24"/>
          <w:szCs w:val="24"/>
          <w:lang w:eastAsia="fr-FR"/>
        </w:rPr>
        <w:t xml:space="preserve">ϵ &gt; 0 , 9 {\displaystyle \epsilon &gt;0,9} </w:t>
      </w:r>
      <w:r w:rsidR="00294A14" w:rsidRPr="00294A14">
        <w:rPr>
          <w:rFonts w:asciiTheme="majorBidi" w:eastAsia="Times New Roman" w:hAnsiTheme="majorBidi" w:cstheme="majorBidi"/>
          <w:sz w:val="24"/>
          <w:szCs w:val="24"/>
          <w:lang w:eastAsia="fr-FR"/>
        </w:rPr>
        <w:pict>
          <v:shape id="_x0000_i1050" type="#_x0000_t75" alt="{\displaystyle \epsilon &gt;0,9}" style="width:24pt;height:24pt"/>
        </w:pict>
      </w:r>
      <w:r w:rsidRPr="0041725C">
        <w:rPr>
          <w:rFonts w:asciiTheme="majorBidi" w:eastAsia="Times New Roman" w:hAnsiTheme="majorBidi" w:cstheme="majorBidi"/>
          <w:sz w:val="24"/>
          <w:szCs w:val="24"/>
          <w:lang w:eastAsia="fr-FR"/>
        </w:rPr>
        <w:t xml:space="preserve">et l'équation pour tôle mince lorsque </w:t>
      </w:r>
      <w:r w:rsidRPr="0041725C">
        <w:rPr>
          <w:rFonts w:asciiTheme="majorBidi" w:eastAsia="Times New Roman" w:hAnsiTheme="majorBidi" w:cstheme="majorBidi"/>
          <w:vanish/>
          <w:sz w:val="24"/>
          <w:szCs w:val="24"/>
          <w:lang w:eastAsia="fr-FR"/>
        </w:rPr>
        <w:t xml:space="preserve">ϵ &lt; 0 , 6 {\displaystyle \epsilon &lt;0,6} </w:t>
      </w:r>
      <w:r w:rsidR="00294A14" w:rsidRPr="00294A14">
        <w:rPr>
          <w:rFonts w:asciiTheme="majorBidi" w:eastAsia="Times New Roman" w:hAnsiTheme="majorBidi" w:cstheme="majorBidi"/>
          <w:sz w:val="24"/>
          <w:szCs w:val="24"/>
          <w:lang w:eastAsia="fr-FR"/>
        </w:rPr>
        <w:pict>
          <v:shape id="_x0000_i1051" type="#_x0000_t75" alt="{\displaystyle \epsilon &lt;0,6}" style="width:24pt;height:24pt"/>
        </w:pict>
      </w:r>
      <w:r w:rsidRPr="0041725C">
        <w:rPr>
          <w:rFonts w:asciiTheme="majorBidi" w:eastAsia="Times New Roman" w:hAnsiTheme="majorBidi" w:cstheme="majorBidi"/>
          <w:sz w:val="24"/>
          <w:szCs w:val="24"/>
          <w:lang w:eastAsia="fr-FR"/>
        </w:rPr>
        <w:t xml:space="preserve">.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Quand </w:t>
      </w:r>
      <w:r w:rsidRPr="0041725C">
        <w:rPr>
          <w:rFonts w:asciiTheme="majorBidi" w:eastAsia="Times New Roman" w:hAnsiTheme="majorBidi" w:cstheme="majorBidi"/>
          <w:vanish/>
          <w:sz w:val="24"/>
          <w:szCs w:val="24"/>
          <w:lang w:eastAsia="fr-FR"/>
        </w:rPr>
        <w:t xml:space="preserve">ϵ {\displaystyle \epsilon } </w:t>
      </w:r>
      <w:r w:rsidR="00294A14" w:rsidRPr="00294A14">
        <w:rPr>
          <w:rFonts w:asciiTheme="majorBidi" w:eastAsia="Times New Roman" w:hAnsiTheme="majorBidi" w:cstheme="majorBidi"/>
          <w:sz w:val="24"/>
          <w:szCs w:val="24"/>
          <w:lang w:eastAsia="fr-FR"/>
        </w:rPr>
        <w:pict>
          <v:shape id="_x0000_i1052" type="#_x0000_t75" alt="\epsilon" style="width:24pt;height:24pt"/>
        </w:pict>
      </w:r>
      <w:r w:rsidRPr="0041725C">
        <w:rPr>
          <w:rFonts w:asciiTheme="majorBidi" w:eastAsia="Times New Roman" w:hAnsiTheme="majorBidi" w:cstheme="majorBidi"/>
          <w:sz w:val="24"/>
          <w:szCs w:val="24"/>
          <w:lang w:eastAsia="fr-FR"/>
        </w:rPr>
        <w:t xml:space="preserve">est compris entre 0,6 et 0,9, l'équation pour tôle épaisse donne des vitesses des refroidissement trop rapides et l'équation pour tôle mince trop lentes cependant, en prenant arbitrairement une valeur de </w:t>
      </w:r>
      <w:r w:rsidRPr="0041725C">
        <w:rPr>
          <w:rFonts w:asciiTheme="majorBidi" w:eastAsia="Times New Roman" w:hAnsiTheme="majorBidi" w:cstheme="majorBidi"/>
          <w:vanish/>
          <w:sz w:val="24"/>
          <w:szCs w:val="24"/>
          <w:lang w:eastAsia="fr-FR"/>
        </w:rPr>
        <w:t xml:space="preserve">ϵ = 0 , 75 {\displaystyle \epsilon =0,75} </w:t>
      </w:r>
      <w:r w:rsidR="00294A14" w:rsidRPr="00294A14">
        <w:rPr>
          <w:rFonts w:asciiTheme="majorBidi" w:eastAsia="Times New Roman" w:hAnsiTheme="majorBidi" w:cstheme="majorBidi"/>
          <w:sz w:val="24"/>
          <w:szCs w:val="24"/>
          <w:lang w:eastAsia="fr-FR"/>
        </w:rPr>
        <w:pict>
          <v:shape id="_x0000_i1053" type="#_x0000_t75" alt="{\displaystyle \epsilon =0,75}" style="width:24pt;height:24pt"/>
        </w:pict>
      </w:r>
      <w:r w:rsidRPr="0041725C">
        <w:rPr>
          <w:rFonts w:asciiTheme="majorBidi" w:eastAsia="Times New Roman" w:hAnsiTheme="majorBidi" w:cstheme="majorBidi"/>
          <w:sz w:val="24"/>
          <w:szCs w:val="24"/>
          <w:lang w:eastAsia="fr-FR"/>
        </w:rPr>
        <w:t xml:space="preserve">, l'erreur commise sur </w:t>
      </w:r>
      <w:r w:rsidRPr="0041725C">
        <w:rPr>
          <w:rFonts w:asciiTheme="majorBidi" w:eastAsia="Times New Roman" w:hAnsiTheme="majorBidi" w:cstheme="majorBidi"/>
          <w:vanish/>
          <w:sz w:val="24"/>
          <w:szCs w:val="24"/>
          <w:lang w:eastAsia="fr-FR"/>
        </w:rPr>
        <w:t xml:space="preserve">V r {\displaystyle V_{r}} </w:t>
      </w:r>
      <w:r w:rsidR="00294A14" w:rsidRPr="00294A14">
        <w:rPr>
          <w:rFonts w:asciiTheme="majorBidi" w:eastAsia="Times New Roman" w:hAnsiTheme="majorBidi" w:cstheme="majorBidi"/>
          <w:sz w:val="24"/>
          <w:szCs w:val="24"/>
          <w:lang w:eastAsia="fr-FR"/>
        </w:rPr>
        <w:pict>
          <v:shape id="_x0000_i1054" type="#_x0000_t75" alt="{\displaystyle V_{r}}" style="width:24pt;height:24pt"/>
        </w:pict>
      </w:r>
      <w:r w:rsidRPr="0041725C">
        <w:rPr>
          <w:rFonts w:asciiTheme="majorBidi" w:eastAsia="Times New Roman" w:hAnsiTheme="majorBidi" w:cstheme="majorBidi"/>
          <w:sz w:val="24"/>
          <w:szCs w:val="24"/>
          <w:lang w:eastAsia="fr-FR"/>
        </w:rPr>
        <w:t xml:space="preserve">n'excède pas 15%. </w:t>
      </w:r>
    </w:p>
    <w:p w:rsidR="00FB4C07" w:rsidRDefault="00FB4C07" w:rsidP="00633EA6">
      <w:pPr>
        <w:spacing w:before="100" w:beforeAutospacing="1" w:after="100" w:afterAutospacing="1" w:line="480" w:lineRule="auto"/>
        <w:jc w:val="both"/>
        <w:outlineLvl w:val="2"/>
        <w:rPr>
          <w:rFonts w:asciiTheme="majorBidi" w:eastAsia="Times New Roman" w:hAnsiTheme="majorBidi" w:cstheme="majorBidi"/>
          <w:b/>
          <w:bCs/>
          <w:sz w:val="24"/>
          <w:szCs w:val="24"/>
          <w:lang w:eastAsia="fr-FR"/>
        </w:rPr>
      </w:pPr>
    </w:p>
    <w:p w:rsidR="008B24C4" w:rsidRPr="0041725C" w:rsidRDefault="008B24C4" w:rsidP="00633EA6">
      <w:pPr>
        <w:spacing w:before="100" w:beforeAutospacing="1" w:after="100" w:afterAutospacing="1" w:line="480" w:lineRule="auto"/>
        <w:jc w:val="both"/>
        <w:outlineLvl w:val="2"/>
        <w:rPr>
          <w:rFonts w:asciiTheme="majorBidi" w:eastAsia="Times New Roman" w:hAnsiTheme="majorBidi" w:cstheme="majorBidi"/>
          <w:b/>
          <w:bCs/>
          <w:sz w:val="24"/>
          <w:szCs w:val="24"/>
          <w:lang w:eastAsia="fr-FR"/>
        </w:rPr>
      </w:pPr>
      <w:r w:rsidRPr="0041725C">
        <w:rPr>
          <w:rFonts w:asciiTheme="majorBidi" w:eastAsia="Times New Roman" w:hAnsiTheme="majorBidi" w:cstheme="majorBidi"/>
          <w:b/>
          <w:bCs/>
          <w:sz w:val="24"/>
          <w:szCs w:val="24"/>
          <w:lang w:eastAsia="fr-FR"/>
        </w:rPr>
        <w:lastRenderedPageBreak/>
        <w:t>Vitesse critique de refroidissement et température de préchauffage</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Plus la température initiale </w:t>
      </w:r>
      <w:r w:rsidRPr="0041725C">
        <w:rPr>
          <w:rFonts w:asciiTheme="majorBidi" w:eastAsia="Times New Roman" w:hAnsiTheme="majorBidi" w:cstheme="majorBidi"/>
          <w:vanish/>
          <w:sz w:val="24"/>
          <w:szCs w:val="24"/>
          <w:lang w:eastAsia="fr-FR"/>
        </w:rPr>
        <w:t xml:space="preserve">T i {\displaystyle T_{i}} </w:t>
      </w:r>
      <w:r w:rsidR="00294A14" w:rsidRPr="00294A14">
        <w:rPr>
          <w:rFonts w:asciiTheme="majorBidi" w:eastAsia="Times New Roman" w:hAnsiTheme="majorBidi" w:cstheme="majorBidi"/>
          <w:sz w:val="24"/>
          <w:szCs w:val="24"/>
          <w:lang w:eastAsia="fr-FR"/>
        </w:rPr>
        <w:pict>
          <v:shape id="_x0000_i1055" type="#_x0000_t75" alt="{\displaystyle T_{i}}" style="width:24pt;height:24pt"/>
        </w:pict>
      </w:r>
      <w:r w:rsidRPr="0041725C">
        <w:rPr>
          <w:rFonts w:asciiTheme="majorBidi" w:eastAsia="Times New Roman" w:hAnsiTheme="majorBidi" w:cstheme="majorBidi"/>
          <w:sz w:val="24"/>
          <w:szCs w:val="24"/>
          <w:lang w:eastAsia="fr-FR"/>
        </w:rPr>
        <w:t>de la pièce à souder est importante et plus la vitesse de refroidissement sera lente. Le préchauffage est souvent utilisé à cette fin pour éviter la formation de structures hors équilibre, souvent fragiles. Par exemple, dans le cas du soudage d'un acier trempant, il existe une vitesse de refroidissement critique au delà de laquelle les structures fragiles de trempe (</w:t>
      </w:r>
      <w:r w:rsidRPr="0041725C">
        <w:rPr>
          <w:rFonts w:asciiTheme="majorBidi" w:eastAsia="Times New Roman" w:hAnsiTheme="majorBidi" w:cstheme="majorBidi"/>
          <w:i/>
          <w:iCs/>
          <w:sz w:val="24"/>
          <w:szCs w:val="24"/>
          <w:lang w:eastAsia="fr-FR"/>
        </w:rPr>
        <w:t>de type martensitique</w:t>
      </w:r>
      <w:r w:rsidRPr="0041725C">
        <w:rPr>
          <w:rFonts w:asciiTheme="majorBidi" w:eastAsia="Times New Roman" w:hAnsiTheme="majorBidi" w:cstheme="majorBidi"/>
          <w:sz w:val="24"/>
          <w:szCs w:val="24"/>
          <w:lang w:eastAsia="fr-FR"/>
        </w:rPr>
        <w:t>) peuvent se développer dans les zones thermiquement affectées. Il apparaît alors un grand risque de fissuration de ces structures fragiles sous cordon par effet combiné de l'hydrogène introduit lors du soudage et des contraintes mécaniques (</w:t>
      </w:r>
      <w:r w:rsidRPr="0041725C">
        <w:rPr>
          <w:rFonts w:asciiTheme="majorBidi" w:eastAsia="Times New Roman" w:hAnsiTheme="majorBidi" w:cstheme="majorBidi"/>
          <w:i/>
          <w:iCs/>
          <w:sz w:val="24"/>
          <w:szCs w:val="24"/>
          <w:lang w:eastAsia="fr-FR"/>
        </w:rPr>
        <w:t>dilatations et retraits</w:t>
      </w:r>
      <w:r w:rsidRPr="0041725C">
        <w:rPr>
          <w:rFonts w:asciiTheme="majorBidi" w:eastAsia="Times New Roman" w:hAnsiTheme="majorBidi" w:cstheme="majorBidi"/>
          <w:sz w:val="24"/>
          <w:szCs w:val="24"/>
          <w:lang w:eastAsia="fr-FR"/>
        </w:rPr>
        <w:t xml:space="preserve">). L'utilisation de l'équation appropriée de la vitesses de refroidissement peut alors servir à déterminer la vitesse critique de refroidissement en fonction des conditions de soudage en vue de calculer une température de préchauffage.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Dans le cas du soudage des aciers qui prennent la trempe, le premier problème à résoudre consiste à déterminer la vitesse critique de refroidissement. Ceci peut être réalisé simplement et efficacement de manière expérimentale en étudiant la dureté sous cordon de plusieurs passes de soudure déposées sur un coupon en tôle de même nuance que l'acier à tester (</w:t>
      </w:r>
      <w:r w:rsidRPr="0041725C">
        <w:rPr>
          <w:rFonts w:asciiTheme="majorBidi" w:eastAsia="Times New Roman" w:hAnsiTheme="majorBidi" w:cstheme="majorBidi"/>
          <w:i/>
          <w:iCs/>
          <w:sz w:val="24"/>
          <w:szCs w:val="24"/>
          <w:lang w:eastAsia="fr-FR"/>
        </w:rPr>
        <w:t>en anglais « Bead On Plate Test »</w:t>
      </w:r>
      <w:r w:rsidRPr="0041725C">
        <w:rPr>
          <w:rFonts w:asciiTheme="majorBidi" w:eastAsia="Times New Roman" w:hAnsiTheme="majorBidi" w:cstheme="majorBidi"/>
          <w:sz w:val="24"/>
          <w:szCs w:val="24"/>
          <w:lang w:eastAsia="fr-FR"/>
        </w:rPr>
        <w:t xml:space="preserve">) et en ne faisant varier que la vitesse de progression du soudage, toutes choses étant égales par ailleurs. Prenons par exemple les conditions partiellement utilisées dans l'étude du pic de température ci dessus : </w:t>
      </w:r>
    </w:p>
    <w:p w:rsidR="008B24C4" w:rsidRPr="0041725C" w:rsidRDefault="008B24C4" w:rsidP="00B03E24">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t xml:space="preserve">T i = 50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C {\displaystyle T_{i}=50^{\circ }C\;} </w:t>
      </w:r>
      <w:r w:rsidR="00294A14" w:rsidRPr="00294A14">
        <w:rPr>
          <w:rFonts w:asciiTheme="majorBidi" w:eastAsia="Times New Roman" w:hAnsiTheme="majorBidi" w:cstheme="majorBidi"/>
          <w:sz w:val="24"/>
          <w:szCs w:val="24"/>
          <w:lang w:eastAsia="fr-FR"/>
        </w:rPr>
        <w:pict>
          <v:shape id="_x0000_i1056" type="#_x0000_t75" alt="{\displaystyle T_{i}=50^{\circ }C\;}" style="width:24pt;height:24pt"/>
        </w:pict>
      </w:r>
      <w:r w:rsidRPr="0041725C">
        <w:rPr>
          <w:rFonts w:asciiTheme="majorBidi" w:eastAsia="Times New Roman" w:hAnsiTheme="majorBidi" w:cstheme="majorBidi"/>
          <w:sz w:val="24"/>
          <w:szCs w:val="24"/>
          <w:lang w:eastAsia="fr-FR"/>
        </w:rPr>
        <w:t>, cette température correspond à un dégourdissage effectué sur le coupon pour éliminer l'humidité présente en surface.</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avec une température critique telle que définie ci-dessus </w:t>
      </w:r>
      <w:r w:rsidRPr="0041725C">
        <w:rPr>
          <w:rFonts w:asciiTheme="majorBidi" w:eastAsia="Times New Roman" w:hAnsiTheme="majorBidi" w:cstheme="majorBidi"/>
          <w:vanish/>
          <w:sz w:val="24"/>
          <w:szCs w:val="24"/>
          <w:lang w:eastAsia="fr-FR"/>
        </w:rPr>
        <w:t xml:space="preserve">T c = 550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C {\displaystyle T_{c}=550^{\circ }C\;} </w:t>
      </w:r>
      <w:r w:rsidR="00294A14" w:rsidRPr="00294A14">
        <w:rPr>
          <w:rFonts w:asciiTheme="majorBidi" w:eastAsia="Times New Roman" w:hAnsiTheme="majorBidi" w:cstheme="majorBidi"/>
          <w:sz w:val="24"/>
          <w:szCs w:val="24"/>
          <w:lang w:eastAsia="fr-FR"/>
        </w:rPr>
        <w:pict>
          <v:shape id="_x0000_i1057" type="#_x0000_t75" alt="{\displaystyle T_{c}=550^{\circ }C\;}" style="width:24pt;height:24pt"/>
        </w:pic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Un relevé des paramètres de soudage est effectué pour chacun des cordons de soudures déposés sur le coupon afin de déterminer l'énergie de soudage correspondante. Nous supposons, dans notre exemple, que les vitesses de progression de soudage sont les suivantes ; 9, 10, 11 et 12 mm/s. Avant d'effectuer chaque </w:t>
      </w:r>
      <w:r w:rsidRPr="0041725C">
        <w:rPr>
          <w:rFonts w:asciiTheme="majorBidi" w:eastAsia="Times New Roman" w:hAnsiTheme="majorBidi" w:cstheme="majorBidi"/>
          <w:sz w:val="24"/>
          <w:szCs w:val="24"/>
          <w:lang w:eastAsia="fr-FR"/>
        </w:rPr>
        <w:lastRenderedPageBreak/>
        <w:t xml:space="preserve">cordon, il est important de vérifier que la température initiale n'excède par les 50°C prévu, ceci afin que les résultats soient comparables. </w:t>
      </w:r>
    </w:p>
    <w:p w:rsidR="008B24C4" w:rsidRPr="0041725C" w:rsidRDefault="008B24C4"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noProof/>
          <w:color w:val="0000FF"/>
          <w:sz w:val="24"/>
          <w:szCs w:val="24"/>
          <w:lang w:eastAsia="fr-FR"/>
        </w:rPr>
        <w:drawing>
          <wp:inline distT="0" distB="0" distL="0" distR="0">
            <wp:extent cx="5222875" cy="1080770"/>
            <wp:effectExtent l="19050" t="0" r="0" b="0"/>
            <wp:docPr id="54" name="Image 54" descr="https://upload.wikimedia.org/wikipedia/commons/2/2b/BeadOnPlateTest.p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upload.wikimedia.org/wikipedia/commons/2/2b/BeadOnPlateTest.png">
                      <a:hlinkClick r:id="rId50"/>
                    </pic:cNvPr>
                    <pic:cNvPicPr>
                      <a:picLocks noChangeAspect="1" noChangeArrowheads="1"/>
                    </pic:cNvPicPr>
                  </pic:nvPicPr>
                  <pic:blipFill>
                    <a:blip r:embed="rId51"/>
                    <a:srcRect/>
                    <a:stretch>
                      <a:fillRect/>
                    </a:stretch>
                  </pic:blipFill>
                  <pic:spPr bwMode="auto">
                    <a:xfrm>
                      <a:off x="0" y="0"/>
                      <a:ext cx="5222875" cy="1080770"/>
                    </a:xfrm>
                    <a:prstGeom prst="rect">
                      <a:avLst/>
                    </a:prstGeom>
                    <a:noFill/>
                    <a:ln w="9525">
                      <a:noFill/>
                      <a:miter lim="800000"/>
                      <a:headEnd/>
                      <a:tailEnd/>
                    </a:ln>
                  </pic:spPr>
                </pic:pic>
              </a:graphicData>
            </a:graphic>
          </wp:inline>
        </w:drawing>
      </w:r>
    </w:p>
    <w:p w:rsidR="008B24C4" w:rsidRPr="0041725C" w:rsidRDefault="008B24C4"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Fig. 8. Représentation d'une section transversale d'un coupon « Bead On Test Plate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Une fois les cordons réalisés, une section travers est prélevée puis polie pour examens par macroscopiques et mesures de dureté. A supposer que des structures de dureté élevée soient trouvées sous les dépôts réalisés aux vitesses 11 et 12mm/s, mais pas sur les autres. Il faut en conclure que la vitesse critique de refroidissement est mise en évidence à partir d'une vitesse de progression de soudage située entre 10 et 11mm/s. Plus précisément, le cordon déposé à 10mm/s fait ressortir une vitesse de refroidissement dite sécuritaire et, pour cette vitesse, l'énergie de soudage est de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Pour cette valeur d'énergie de soudage, l'épaisseur relative est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C'est donc l'équation pour tôle mince qui s'applique, et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ce qui donne une vitesse critique de refroidissement de :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Nous connaissons maintenant la vitesse maximum de refroidissement qui, avec une certaine marge de sécurité, évite la production de structures fragiles qui contribuent, pour partie, à l'apparition du phénomène de fissuration à froid. Il existe, en métallurgie, une approche particulière de la transformation de structure en refroidissement continu. Celle-ci a permis d'élaborer, pour des types d'aciers, des courbes ou diagrammes TRC très utiles pour prévoir l'apparition de structures en fonction de la vitesse de refroidissement.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lastRenderedPageBreak/>
        <w:t xml:space="preserve">Pour continuer l'exemple ci dessus, toujours sur le même acier et si les paramètres de soudage deviennent : </w:t>
      </w:r>
    </w:p>
    <w:p w:rsidR="008B24C4" w:rsidRPr="0041725C" w:rsidRDefault="008B24C4" w:rsidP="00B03E24">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Procédé de soudage manuel à l'arc à l'électrode enrobée</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Avec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En supposant l'équation pour tôle mince toujours applicable, on obtient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ce qui donne, pour ce cas, une vitesse de refroidissement de : </w:t>
      </w:r>
    </w:p>
    <w:p w:rsidR="00B03E24" w:rsidRPr="0041725C" w:rsidRDefault="008B24C4" w:rsidP="00FB4C07">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Cette vitesse de refroidissement étant plus lente que la vitesse critique calculée, il n'est pas nécessaire d'appliquer un préchauffage. Cependant, si ces mêmes paramètres de soudage sont appliqués sur une tôle d'épaisseur 25 mm :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L'épaisseur relative devient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C'est donc l'équation pour tôle épaisse qui s'applique où l'on remplace les symboles par les valeurs déjà connues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Soit </w:t>
      </w:r>
    </w:p>
    <w:p w:rsidR="008B24C4" w:rsidRPr="0041725C" w:rsidRDefault="008B24C4" w:rsidP="00633EA6">
      <w:pPr>
        <w:spacing w:before="100" w:beforeAutospacing="1" w:after="100" w:afterAutospacing="1" w:line="480" w:lineRule="auto"/>
        <w:jc w:val="both"/>
        <w:outlineLvl w:val="2"/>
        <w:rPr>
          <w:rFonts w:asciiTheme="majorBidi" w:eastAsia="Times New Roman" w:hAnsiTheme="majorBidi" w:cstheme="majorBidi"/>
          <w:b/>
          <w:bCs/>
          <w:sz w:val="24"/>
          <w:szCs w:val="24"/>
          <w:lang w:eastAsia="fr-FR"/>
        </w:rPr>
      </w:pPr>
      <w:r w:rsidRPr="0041725C">
        <w:rPr>
          <w:rFonts w:asciiTheme="majorBidi" w:eastAsia="Times New Roman" w:hAnsiTheme="majorBidi" w:cstheme="majorBidi"/>
          <w:b/>
          <w:bCs/>
          <w:sz w:val="24"/>
          <w:szCs w:val="24"/>
          <w:lang w:eastAsia="fr-FR"/>
        </w:rPr>
        <w:t>Influence du type de joint</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Le type de joint joue un rôle prépondérant sur l'écoulement thermique et donc sur la vitesse de refroidissement. Un joint en « Té » va se comporter comme un radiateur à trois « ailettes » et la chaleur résultant de l'énergie de soudage est évacuée plus rapidement que sur un joint ne comportant que deux « ailettes » de refroidissement : c'est à dire bout à bout ou en angle. Les calculs précédents sont alors légitimes si l'on se ramène à un cas de soudage bout à bout, pour cela on ne tiendra compte, dans les calculs, que des deux tiers de l'énergie de soudage.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lastRenderedPageBreak/>
        <w:t xml:space="preserve">Dans le premier cas d'application, les conditions de soudage étaient : </w:t>
      </w:r>
    </w:p>
    <w:p w:rsidR="008B24C4" w:rsidRPr="0041725C" w:rsidRDefault="008B24C4" w:rsidP="00B03E24">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Procédé de soudage manuel à l'arc à l'électrode enrobée</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Si l'on remplace le joint bout à bout par un joint en « Té », l'énergie de soudage devient :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Calcul de la nouvelle vitesse de refroidissement. En supposant l'équation pour tôle mince toujours applicable, on obtient : </w:t>
      </w:r>
    </w:p>
    <w:p w:rsidR="008B24C4" w:rsidRPr="0041725C" w:rsidRDefault="008B24C4" w:rsidP="00FB4C07">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ce qui donne, pour ce cas, une vitesse de refroidissement de : </w:t>
      </w:r>
      <w:r w:rsidRPr="0041725C">
        <w:rPr>
          <w:rFonts w:asciiTheme="majorBidi" w:eastAsia="Times New Roman" w:hAnsiTheme="majorBidi" w:cstheme="majorBidi"/>
          <w:vanish/>
          <w:sz w:val="24"/>
          <w:szCs w:val="24"/>
          <w:lang w:eastAsia="fr-FR"/>
        </w:rPr>
        <w:t xml:space="preserve">V r = 2 π ( 0 , 028 ) 59 , 7 = 10 , 5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C / s {\displaystyle V_{r}=2\pi (0,028)59,7=10,5\;^{\circ }C/s} </w:t>
      </w:r>
      <w:r w:rsidR="00294A14" w:rsidRPr="00294A14">
        <w:rPr>
          <w:rFonts w:asciiTheme="majorBidi" w:eastAsia="Times New Roman" w:hAnsiTheme="majorBidi" w:cstheme="majorBidi"/>
          <w:sz w:val="24"/>
          <w:szCs w:val="24"/>
          <w:lang w:eastAsia="fr-FR"/>
        </w:rPr>
        <w:pict>
          <v:shape id="_x0000_i1058" type="#_x0000_t75" alt="{\displaystyle V_{r}=2\pi (0,028)59,7=10,5\;^{\circ }C/s}" style="width:24pt;height:24pt"/>
        </w:pic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b/>
          <w:bCs/>
          <w:sz w:val="24"/>
          <w:szCs w:val="24"/>
          <w:lang w:eastAsia="fr-FR"/>
        </w:rPr>
        <w:t>La vitesse de refroidissement est plus de deux fois plus grande que sur un joint bout à bout !</w:t>
      </w:r>
      <w:r w:rsidRPr="0041725C">
        <w:rPr>
          <w:rFonts w:asciiTheme="majorBidi" w:eastAsia="Times New Roman" w:hAnsiTheme="majorBidi" w:cstheme="majorBidi"/>
          <w:sz w:val="24"/>
          <w:szCs w:val="24"/>
          <w:lang w:eastAsia="fr-FR"/>
        </w:rPr>
        <w:t xml:space="preserve"> Il est nécessaire d'apporter un complément de chaleur par un préchauffage approprié afin de ramener la vitesse de refroidissement à une valeur convenable et d'éviter ainsi la formation des structures fragiles pouvant conduire à la fissuration à froid.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Pour être dans les mêmes conditions de refroidissement que dans le premier cas, c'est à dire d'obtenir une vitesse de refroidissement de 4,7°C/s, il s'agira de trouver la valeur appropriée de </w:t>
      </w:r>
      <w:r w:rsidRPr="0041725C">
        <w:rPr>
          <w:rFonts w:asciiTheme="majorBidi" w:eastAsia="Times New Roman" w:hAnsiTheme="majorBidi" w:cstheme="majorBidi"/>
          <w:vanish/>
          <w:sz w:val="24"/>
          <w:szCs w:val="24"/>
          <w:lang w:eastAsia="fr-FR"/>
        </w:rPr>
        <w:t xml:space="preserve">T i {\displaystyle T_{i}} </w:t>
      </w:r>
      <w:r w:rsidR="00294A14" w:rsidRPr="00294A14">
        <w:rPr>
          <w:rFonts w:asciiTheme="majorBidi" w:eastAsia="Times New Roman" w:hAnsiTheme="majorBidi" w:cstheme="majorBidi"/>
          <w:sz w:val="24"/>
          <w:szCs w:val="24"/>
          <w:lang w:eastAsia="fr-FR"/>
        </w:rPr>
        <w:pict>
          <v:shape id="_x0000_i1059" type="#_x0000_t75" alt="{\displaystyle T_{i}}" style="width:24pt;height:24pt"/>
        </w:pict>
      </w:r>
      <w:r w:rsidRPr="0041725C">
        <w:rPr>
          <w:rFonts w:asciiTheme="majorBidi" w:eastAsia="Times New Roman" w:hAnsiTheme="majorBidi" w:cstheme="majorBidi"/>
          <w:sz w:val="24"/>
          <w:szCs w:val="24"/>
          <w:lang w:eastAsia="fr-FR"/>
        </w:rPr>
        <w:t xml:space="preserve">en remplaçant les symboles de l'équation par des valeurs connues :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Cette température de préchauffage de </w:t>
      </w:r>
      <w:r w:rsidRPr="0041725C">
        <w:rPr>
          <w:rFonts w:asciiTheme="majorBidi" w:eastAsia="Times New Roman" w:hAnsiTheme="majorBidi" w:cstheme="majorBidi"/>
          <w:vanish/>
          <w:sz w:val="24"/>
          <w:szCs w:val="24"/>
          <w:lang w:eastAsia="fr-FR"/>
        </w:rPr>
        <w:t xml:space="preserve">381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C {\displaystyle 381\;^{\circ }C} </w:t>
      </w:r>
      <w:r w:rsidR="00294A14" w:rsidRPr="00294A14">
        <w:rPr>
          <w:rFonts w:asciiTheme="majorBidi" w:eastAsia="Times New Roman" w:hAnsiTheme="majorBidi" w:cstheme="majorBidi"/>
          <w:sz w:val="24"/>
          <w:szCs w:val="24"/>
          <w:lang w:eastAsia="fr-FR"/>
        </w:rPr>
        <w:pict>
          <v:shape id="_x0000_i1060" type="#_x0000_t75" alt="{\displaystyle 381\;^{\circ }C}" style="width:24pt;height:24pt"/>
        </w:pict>
      </w:r>
      <w:r w:rsidRPr="0041725C">
        <w:rPr>
          <w:rFonts w:asciiTheme="majorBidi" w:eastAsia="Times New Roman" w:hAnsiTheme="majorBidi" w:cstheme="majorBidi"/>
          <w:sz w:val="24"/>
          <w:szCs w:val="24"/>
          <w:lang w:eastAsia="fr-FR"/>
        </w:rPr>
        <w:t xml:space="preserve">est assez conservatrice car elle est basée sur une vitesse de refroidissement de 4,7 °C/s située bien en dessous de la vitesse critique de refroidissement de 7,3 °C/s. En choisissant une vitesse de refroidissement de 6 °C/S il sera possible d'abaisser la température de préchauffage tout en conservant une bonne marge de sécurité. </w:t>
      </w:r>
    </w:p>
    <w:p w:rsidR="008B24C4" w:rsidRPr="0041725C" w:rsidRDefault="008B24C4" w:rsidP="00B03E24">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En introduisant une vitesse de refroidissement de 6°C/s dans l'équation, on obtient une nouvelle égalité :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D'où l'on tire une nouvelle valeur de préchauffage : </w:t>
      </w:r>
    </w:p>
    <w:p w:rsidR="008B24C4" w:rsidRPr="0041725C" w:rsidRDefault="008B24C4" w:rsidP="00633EA6">
      <w:pPr>
        <w:spacing w:after="0" w:line="480" w:lineRule="auto"/>
        <w:ind w:left="720"/>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vanish/>
          <w:sz w:val="24"/>
          <w:szCs w:val="24"/>
          <w:lang w:eastAsia="fr-FR"/>
        </w:rPr>
        <w:lastRenderedPageBreak/>
        <w:t xml:space="preserve">T i = 550 − 6 2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π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0 , 028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0 , 0044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( 768 8 ) 2 3 = 135 </w:t>
      </w:r>
      <w:r w:rsidRPr="0041725C">
        <w:rPr>
          <w:rFonts w:ascii="Cambria Math" w:eastAsia="Times New Roman" w:hAnsi="Cambria Math" w:cstheme="majorBidi"/>
          <w:vanish/>
          <w:sz w:val="24"/>
          <w:szCs w:val="24"/>
          <w:lang w:eastAsia="fr-FR"/>
        </w:rPr>
        <w:t>∘</w:t>
      </w:r>
      <w:r w:rsidRPr="0041725C">
        <w:rPr>
          <w:rFonts w:asciiTheme="majorBidi" w:eastAsia="Times New Roman" w:hAnsiTheme="majorBidi" w:cstheme="majorBidi"/>
          <w:vanish/>
          <w:sz w:val="24"/>
          <w:szCs w:val="24"/>
          <w:lang w:eastAsia="fr-FR"/>
        </w:rPr>
        <w:t xml:space="preserve"> C {\displaystyle T_{i}=550-{\sqrt[{3}]{{\frac {6}{2\cdot \pi \cdot 0,028\cdot 0,0044}}\cdot \left({\frac {768}{8}}\right)^{2}}}=135\;^{\circ }C} </w:t>
      </w:r>
      <w:r w:rsidRPr="0041725C">
        <w:rPr>
          <w:rFonts w:asciiTheme="majorBidi" w:eastAsia="Times New Roman" w:hAnsiTheme="majorBidi" w:cstheme="majorBidi"/>
          <w:sz w:val="24"/>
          <w:szCs w:val="24"/>
          <w:lang w:eastAsia="fr-FR"/>
        </w:rPr>
        <w:t>Cette température de préchauffage plus basse sera moins perturbante pour le soudeur et réduira d'autant la largeur de la zone affectée thermiquement (</w:t>
      </w:r>
      <w:r w:rsidRPr="0041725C">
        <w:rPr>
          <w:rFonts w:asciiTheme="majorBidi" w:eastAsia="Times New Roman" w:hAnsiTheme="majorBidi" w:cstheme="majorBidi"/>
          <w:i/>
          <w:iCs/>
          <w:sz w:val="24"/>
          <w:szCs w:val="24"/>
          <w:lang w:eastAsia="fr-FR"/>
        </w:rPr>
        <w:t>voir le paragraphe sur le pic de température ci-dessus</w:t>
      </w:r>
      <w:r w:rsidRPr="0041725C">
        <w:rPr>
          <w:rFonts w:asciiTheme="majorBidi" w:eastAsia="Times New Roman" w:hAnsiTheme="majorBidi" w:cstheme="majorBidi"/>
          <w:sz w:val="24"/>
          <w:szCs w:val="24"/>
          <w:lang w:eastAsia="fr-FR"/>
        </w:rPr>
        <w:t xml:space="preserve">). </w:t>
      </w:r>
    </w:p>
    <w:p w:rsidR="008B24C4" w:rsidRPr="0041725C" w:rsidRDefault="008B24C4" w:rsidP="00633EA6">
      <w:pPr>
        <w:spacing w:before="100" w:beforeAutospacing="1" w:after="100" w:afterAutospacing="1" w:line="480" w:lineRule="auto"/>
        <w:jc w:val="both"/>
        <w:outlineLvl w:val="2"/>
        <w:rPr>
          <w:rFonts w:asciiTheme="majorBidi" w:eastAsia="Times New Roman" w:hAnsiTheme="majorBidi" w:cstheme="majorBidi"/>
          <w:b/>
          <w:bCs/>
          <w:sz w:val="24"/>
          <w:szCs w:val="24"/>
          <w:lang w:eastAsia="fr-FR"/>
        </w:rPr>
      </w:pPr>
      <w:r w:rsidRPr="0041725C">
        <w:rPr>
          <w:rFonts w:asciiTheme="majorBidi" w:eastAsia="Times New Roman" w:hAnsiTheme="majorBidi" w:cstheme="majorBidi"/>
          <w:b/>
          <w:bCs/>
          <w:sz w:val="24"/>
          <w:szCs w:val="24"/>
          <w:lang w:eastAsia="fr-FR"/>
        </w:rPr>
        <w:t>Conclusion</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La sélection d'une température de préchauffage est guidée aussi bien par l'expérience que par le calcul (</w:t>
      </w:r>
      <w:r w:rsidRPr="0041725C">
        <w:rPr>
          <w:rFonts w:asciiTheme="majorBidi" w:eastAsia="Times New Roman" w:hAnsiTheme="majorBidi" w:cstheme="majorBidi"/>
          <w:i/>
          <w:iCs/>
          <w:sz w:val="24"/>
          <w:szCs w:val="24"/>
          <w:lang w:eastAsia="fr-FR"/>
        </w:rPr>
        <w:t>quand on dispose des données</w:t>
      </w:r>
      <w:r w:rsidRPr="0041725C">
        <w:rPr>
          <w:rFonts w:asciiTheme="majorBidi" w:eastAsia="Times New Roman" w:hAnsiTheme="majorBidi" w:cstheme="majorBidi"/>
          <w:sz w:val="24"/>
          <w:szCs w:val="24"/>
          <w:lang w:eastAsia="fr-FR"/>
        </w:rPr>
        <w:t xml:space="preserve">). La température optimum est celle qui met à l'abri de la formation des structures fragiles, c'est à dire quelque peu en dessous de la vitesse critique de refroidissement tout en s'allouant une marge de sécurité. Malheureusement, il est encore fréquent de constater que la température de préchauffage est considérée comme une caractéristique physique du métal de base. Il se peut, par exemple, que la température de 250°C soit considérée comme la température de préchauffage d'un acier allié à 2,25% de chrome ! Ceci peut avoir des conséquences très dangereuses pour la tenue du joint soudé dans le temps, car selon le mode opératoire de soudage mis en œuvre ; la température de 250°C peut très bien être trop élevée ou pas assez. </w:t>
      </w:r>
    </w:p>
    <w:p w:rsidR="008B24C4" w:rsidRPr="0041725C" w:rsidRDefault="008B24C4"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On remarquera donc que </w:t>
      </w:r>
      <w:r w:rsidRPr="0041725C">
        <w:rPr>
          <w:rFonts w:asciiTheme="majorBidi" w:eastAsia="Times New Roman" w:hAnsiTheme="majorBidi" w:cstheme="majorBidi"/>
          <w:b/>
          <w:bCs/>
          <w:sz w:val="24"/>
          <w:szCs w:val="24"/>
          <w:lang w:eastAsia="fr-FR"/>
        </w:rPr>
        <w:t>c'est la vitesse critique de refroidissement qui est une caractéristique du métal de base</w:t>
      </w:r>
      <w:r w:rsidRPr="0041725C">
        <w:rPr>
          <w:rFonts w:asciiTheme="majorBidi" w:eastAsia="Times New Roman" w:hAnsiTheme="majorBidi" w:cstheme="majorBidi"/>
          <w:sz w:val="24"/>
          <w:szCs w:val="24"/>
          <w:lang w:eastAsia="fr-FR"/>
        </w:rPr>
        <w:t xml:space="preserve"> et non pas la température de préchauffage. Dans un premier cas, les conditions de soudage utilisées sur une épaisseur de 8mm n'impliquent pas de préchauffage. Dans le deuxième cas, les mêmes conditions appliquées sur le même métal de base mais sur une épaisseur de 25 mm nécessitent un préchauffage à 332°C et pour finir, le troisième cas où il est nécessaire de préchauffer à une température de 135°C pour souder deux tôles d'épaisseur 8mm mais formant un joint en « Té »... </w:t>
      </w:r>
      <w:r w:rsidRPr="0041725C">
        <w:rPr>
          <w:rFonts w:asciiTheme="majorBidi" w:hAnsiTheme="majorBidi" w:cstheme="majorBidi"/>
          <w:b/>
          <w:bCs/>
          <w:sz w:val="24"/>
          <w:szCs w:val="24"/>
        </w:rPr>
        <w:t>de confort du soudeur, pour réduire la largeur des zones affectées thermiquement et pour des raisons économiques il y a toujours intérêt à obtenir, lorsque c'est possible, les températures de préchauffage les plus basses.</w:t>
      </w:r>
    </w:p>
    <w:p w:rsidR="002262B5" w:rsidRPr="00FB4C07" w:rsidRDefault="008B24C4" w:rsidP="00FB4C07">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b/>
          <w:bCs/>
          <w:sz w:val="24"/>
          <w:szCs w:val="24"/>
          <w:lang w:eastAsia="fr-FR"/>
        </w:rPr>
        <w:t xml:space="preserve">Pour des problèmes de santé, de sécurité du travail et </w:t>
      </w:r>
    </w:p>
    <w:p w:rsidR="00650B26" w:rsidRPr="000936FE" w:rsidRDefault="00D61E64" w:rsidP="000936FE">
      <w:pPr>
        <w:shd w:val="clear" w:color="auto" w:fill="FFFFFF"/>
        <w:spacing w:line="480" w:lineRule="auto"/>
        <w:ind w:left="-567"/>
        <w:jc w:val="both"/>
        <w:rPr>
          <w:rFonts w:asciiTheme="majorBidi" w:hAnsiTheme="majorBidi" w:cstheme="majorBidi"/>
          <w:b/>
          <w:bCs/>
          <w:color w:val="0000FF"/>
          <w:spacing w:val="-9"/>
          <w:sz w:val="44"/>
          <w:szCs w:val="44"/>
        </w:rPr>
      </w:pPr>
      <w:r w:rsidRPr="000936FE">
        <w:rPr>
          <w:rFonts w:asciiTheme="majorBidi" w:hAnsiTheme="majorBidi" w:cstheme="majorBidi"/>
          <w:b/>
          <w:bCs/>
          <w:color w:val="0000FF"/>
          <w:spacing w:val="-9"/>
          <w:sz w:val="44"/>
          <w:szCs w:val="44"/>
        </w:rPr>
        <w:lastRenderedPageBreak/>
        <w:t>3.TRAITEMENTS THERMIQUES DES SOUDURES</w:t>
      </w:r>
    </w:p>
    <w:p w:rsidR="00650B26" w:rsidRPr="000936FE" w:rsidRDefault="00650EBB" w:rsidP="000936FE">
      <w:pPr>
        <w:pStyle w:val="Titre1"/>
        <w:spacing w:line="480" w:lineRule="auto"/>
        <w:jc w:val="both"/>
        <w:rPr>
          <w:rFonts w:asciiTheme="majorBidi" w:hAnsiTheme="majorBidi"/>
          <w:color w:val="auto"/>
          <w:sz w:val="24"/>
          <w:szCs w:val="24"/>
        </w:rPr>
      </w:pPr>
      <w:r w:rsidRPr="0041725C">
        <w:rPr>
          <w:rFonts w:asciiTheme="majorBidi" w:hAnsiTheme="majorBidi"/>
          <w:color w:val="auto"/>
          <w:sz w:val="24"/>
          <w:szCs w:val="24"/>
        </w:rPr>
        <w:t>LES TRAITEMENTS DE STABILISATION – RELAXATION – DETENTE</w:t>
      </w:r>
    </w:p>
    <w:p w:rsidR="00650B26" w:rsidRPr="000936FE" w:rsidRDefault="002262B5" w:rsidP="000936FE">
      <w:pPr>
        <w:pStyle w:val="Titre4"/>
        <w:spacing w:line="480" w:lineRule="auto"/>
        <w:jc w:val="both"/>
        <w:rPr>
          <w:rFonts w:asciiTheme="majorBidi" w:hAnsiTheme="majorBidi"/>
          <w:b w:val="0"/>
          <w:bCs w:val="0"/>
          <w:i w:val="0"/>
          <w:iCs w:val="0"/>
          <w:color w:val="auto"/>
          <w:sz w:val="24"/>
          <w:szCs w:val="24"/>
        </w:rPr>
      </w:pPr>
      <w:r w:rsidRPr="000936FE">
        <w:rPr>
          <w:rFonts w:asciiTheme="majorBidi" w:hAnsiTheme="majorBidi"/>
          <w:b w:val="0"/>
          <w:bCs w:val="0"/>
          <w:i w:val="0"/>
          <w:iCs w:val="0"/>
          <w:color w:val="auto"/>
          <w:sz w:val="24"/>
          <w:szCs w:val="24"/>
        </w:rPr>
        <w:t>L’existence de contraintes élastiques dans un structure métallique est sujet à une instabilité dimensionnelle par suite de l’évolution de celles-ci dus aux variations de températures et/ou par intervention des contraintes de fonctionnement. La pièce mécanique ainsi dotée de contraintes résiduelles sera mal maîtrisée sur un plan dimensionnel et verra son régime de contraintes de fonctionnement modifié.</w:t>
      </w:r>
    </w:p>
    <w:p w:rsidR="00650EBB" w:rsidRPr="0041725C" w:rsidRDefault="00650EBB" w:rsidP="00633EA6">
      <w:pPr>
        <w:pStyle w:val="Titre4"/>
        <w:spacing w:line="480" w:lineRule="auto"/>
        <w:jc w:val="both"/>
        <w:rPr>
          <w:rFonts w:asciiTheme="majorBidi" w:hAnsiTheme="majorBidi"/>
          <w:sz w:val="24"/>
          <w:szCs w:val="24"/>
        </w:rPr>
      </w:pPr>
      <w:r w:rsidRPr="0041725C">
        <w:rPr>
          <w:rFonts w:asciiTheme="majorBidi" w:hAnsiTheme="majorBidi"/>
          <w:color w:val="auto"/>
          <w:sz w:val="24"/>
          <w:szCs w:val="24"/>
        </w:rPr>
        <w:t>Ces traitements seront donc destinés à :</w:t>
      </w:r>
    </w:p>
    <w:p w:rsidR="00650EBB" w:rsidRPr="0041725C" w:rsidRDefault="00650EBB" w:rsidP="00633EA6">
      <w:pPr>
        <w:pStyle w:val="NormalWeb"/>
        <w:spacing w:line="480" w:lineRule="auto"/>
        <w:jc w:val="both"/>
        <w:rPr>
          <w:rFonts w:asciiTheme="majorBidi" w:hAnsiTheme="majorBidi" w:cstheme="majorBidi"/>
        </w:rPr>
      </w:pPr>
      <w:r w:rsidRPr="0041725C">
        <w:rPr>
          <w:rStyle w:val="lev"/>
          <w:rFonts w:asciiTheme="majorBidi" w:hAnsiTheme="majorBidi" w:cstheme="majorBidi"/>
        </w:rPr>
        <w:t>Eliminer les contraintes résiduelles pouvant être issues :</w:t>
      </w:r>
    </w:p>
    <w:p w:rsidR="00650EBB" w:rsidRPr="0041725C" w:rsidRDefault="00650EBB" w:rsidP="00F134DA">
      <w:pPr>
        <w:numPr>
          <w:ilvl w:val="0"/>
          <w:numId w:val="7"/>
        </w:numPr>
        <w:spacing w:before="100" w:beforeAutospacing="1" w:after="100" w:afterAutospacing="1" w:line="480" w:lineRule="auto"/>
        <w:jc w:val="both"/>
        <w:rPr>
          <w:rFonts w:asciiTheme="majorBidi" w:hAnsiTheme="majorBidi" w:cstheme="majorBidi"/>
          <w:sz w:val="24"/>
          <w:szCs w:val="24"/>
        </w:rPr>
      </w:pPr>
      <w:r w:rsidRPr="0041725C">
        <w:rPr>
          <w:rFonts w:asciiTheme="majorBidi" w:hAnsiTheme="majorBidi" w:cstheme="majorBidi"/>
          <w:sz w:val="24"/>
          <w:szCs w:val="24"/>
        </w:rPr>
        <w:t>Des conditions d’usinage</w:t>
      </w:r>
    </w:p>
    <w:p w:rsidR="00650EBB" w:rsidRPr="0041725C" w:rsidRDefault="00650EBB" w:rsidP="00F134DA">
      <w:pPr>
        <w:numPr>
          <w:ilvl w:val="0"/>
          <w:numId w:val="7"/>
        </w:numPr>
        <w:spacing w:before="100" w:beforeAutospacing="1" w:after="100" w:afterAutospacing="1" w:line="480" w:lineRule="auto"/>
        <w:jc w:val="both"/>
        <w:rPr>
          <w:rFonts w:asciiTheme="majorBidi" w:hAnsiTheme="majorBidi" w:cstheme="majorBidi"/>
          <w:sz w:val="24"/>
          <w:szCs w:val="24"/>
        </w:rPr>
      </w:pPr>
      <w:r w:rsidRPr="0041725C">
        <w:rPr>
          <w:rFonts w:asciiTheme="majorBidi" w:hAnsiTheme="majorBidi" w:cstheme="majorBidi"/>
          <w:sz w:val="24"/>
          <w:szCs w:val="24"/>
        </w:rPr>
        <w:t>De la mise en forme par déformation (pliage, emboutissage, extrusion, filage etc.)</w:t>
      </w:r>
    </w:p>
    <w:p w:rsidR="00650EBB" w:rsidRPr="0041725C" w:rsidRDefault="00650EBB" w:rsidP="00F134DA">
      <w:pPr>
        <w:numPr>
          <w:ilvl w:val="0"/>
          <w:numId w:val="7"/>
        </w:numPr>
        <w:spacing w:before="100" w:beforeAutospacing="1" w:after="100" w:afterAutospacing="1" w:line="480" w:lineRule="auto"/>
        <w:jc w:val="both"/>
        <w:rPr>
          <w:rFonts w:asciiTheme="majorBidi" w:hAnsiTheme="majorBidi" w:cstheme="majorBidi"/>
          <w:sz w:val="24"/>
          <w:szCs w:val="24"/>
        </w:rPr>
      </w:pPr>
      <w:r w:rsidRPr="0041725C">
        <w:rPr>
          <w:rFonts w:asciiTheme="majorBidi" w:hAnsiTheme="majorBidi" w:cstheme="majorBidi"/>
          <w:sz w:val="24"/>
          <w:szCs w:val="24"/>
        </w:rPr>
        <w:t>De l’assemblage par soudage</w:t>
      </w:r>
    </w:p>
    <w:p w:rsidR="00650EBB" w:rsidRPr="0041725C" w:rsidRDefault="00650EBB" w:rsidP="00F134DA">
      <w:pPr>
        <w:numPr>
          <w:ilvl w:val="0"/>
          <w:numId w:val="7"/>
        </w:numPr>
        <w:spacing w:before="100" w:beforeAutospacing="1" w:after="100" w:afterAutospacing="1" w:line="480" w:lineRule="auto"/>
        <w:jc w:val="both"/>
        <w:rPr>
          <w:rFonts w:asciiTheme="majorBidi" w:hAnsiTheme="majorBidi" w:cstheme="majorBidi"/>
          <w:sz w:val="24"/>
          <w:szCs w:val="24"/>
        </w:rPr>
      </w:pPr>
      <w:r w:rsidRPr="0041725C">
        <w:rPr>
          <w:rFonts w:asciiTheme="majorBidi" w:hAnsiTheme="majorBidi" w:cstheme="majorBidi"/>
          <w:sz w:val="24"/>
          <w:szCs w:val="24"/>
        </w:rPr>
        <w:t>Du refroidissement de solidification d’une pièce moulée.</w:t>
      </w:r>
    </w:p>
    <w:p w:rsidR="00650EBB" w:rsidRPr="0041725C" w:rsidRDefault="00650EBB" w:rsidP="00F134DA">
      <w:pPr>
        <w:numPr>
          <w:ilvl w:val="0"/>
          <w:numId w:val="7"/>
        </w:numPr>
        <w:spacing w:before="100" w:beforeAutospacing="1" w:after="100" w:afterAutospacing="1" w:line="480" w:lineRule="auto"/>
        <w:jc w:val="both"/>
        <w:rPr>
          <w:rFonts w:asciiTheme="majorBidi" w:hAnsiTheme="majorBidi" w:cstheme="majorBidi"/>
          <w:sz w:val="24"/>
          <w:szCs w:val="24"/>
        </w:rPr>
      </w:pPr>
      <w:r w:rsidRPr="0041725C">
        <w:rPr>
          <w:rFonts w:asciiTheme="majorBidi" w:hAnsiTheme="majorBidi" w:cstheme="majorBidi"/>
          <w:sz w:val="24"/>
          <w:szCs w:val="24"/>
        </w:rPr>
        <w:t>Des conditions de fabrication du demi-produit (incluant par exemple un redressage)</w:t>
      </w:r>
    </w:p>
    <w:p w:rsidR="00650EBB" w:rsidRPr="0041725C" w:rsidRDefault="00650EBB" w:rsidP="00633EA6">
      <w:pPr>
        <w:pStyle w:val="NormalWeb"/>
        <w:spacing w:line="480" w:lineRule="auto"/>
        <w:jc w:val="both"/>
        <w:rPr>
          <w:rFonts w:asciiTheme="majorBidi" w:hAnsiTheme="majorBidi" w:cstheme="majorBidi"/>
        </w:rPr>
      </w:pPr>
      <w:r w:rsidRPr="0041725C">
        <w:rPr>
          <w:rStyle w:val="lev"/>
          <w:rFonts w:asciiTheme="majorBidi" w:hAnsiTheme="majorBidi" w:cstheme="majorBidi"/>
        </w:rPr>
        <w:t>Garantir une bonne stabilité dimensionnelle</w:t>
      </w:r>
      <w:r w:rsidRPr="0041725C">
        <w:rPr>
          <w:rFonts w:asciiTheme="majorBidi" w:hAnsiTheme="majorBidi" w:cstheme="majorBidi"/>
        </w:rPr>
        <w:t xml:space="preserve"> lors de l’emploi ou avant application d’un traitement thermique ultérieur (nitruration).</w:t>
      </w:r>
    </w:p>
    <w:p w:rsidR="00650EBB" w:rsidRDefault="00650EBB" w:rsidP="00633EA6">
      <w:pPr>
        <w:pStyle w:val="NormalWeb"/>
        <w:spacing w:line="480" w:lineRule="auto"/>
        <w:jc w:val="both"/>
        <w:rPr>
          <w:rFonts w:asciiTheme="majorBidi" w:hAnsiTheme="majorBidi" w:cstheme="majorBidi"/>
        </w:rPr>
      </w:pPr>
      <w:r w:rsidRPr="0041725C">
        <w:rPr>
          <w:rStyle w:val="lev"/>
          <w:rFonts w:asciiTheme="majorBidi" w:hAnsiTheme="majorBidi" w:cstheme="majorBidi"/>
        </w:rPr>
        <w:t>Améliorer la tenue à la fatigue</w:t>
      </w:r>
      <w:r w:rsidRPr="0041725C">
        <w:rPr>
          <w:rFonts w:asciiTheme="majorBidi" w:hAnsiTheme="majorBidi" w:cstheme="majorBidi"/>
        </w:rPr>
        <w:t xml:space="preserve"> par élimination des contraintes résiduelles de traction.</w:t>
      </w:r>
    </w:p>
    <w:p w:rsidR="000936FE" w:rsidRPr="0041725C" w:rsidRDefault="000936FE" w:rsidP="00633EA6">
      <w:pPr>
        <w:pStyle w:val="NormalWeb"/>
        <w:spacing w:line="480" w:lineRule="auto"/>
        <w:jc w:val="both"/>
        <w:rPr>
          <w:rFonts w:asciiTheme="majorBidi" w:hAnsiTheme="majorBidi" w:cstheme="majorBidi"/>
        </w:rPr>
      </w:pPr>
    </w:p>
    <w:p w:rsidR="00650EBB" w:rsidRPr="0041725C" w:rsidRDefault="00650EBB" w:rsidP="00633EA6">
      <w:pPr>
        <w:pStyle w:val="Titre4"/>
        <w:spacing w:line="480" w:lineRule="auto"/>
        <w:jc w:val="both"/>
        <w:rPr>
          <w:rFonts w:asciiTheme="majorBidi" w:hAnsiTheme="majorBidi"/>
          <w:sz w:val="24"/>
          <w:szCs w:val="24"/>
        </w:rPr>
      </w:pPr>
      <w:r w:rsidRPr="0041725C">
        <w:rPr>
          <w:rFonts w:asciiTheme="majorBidi" w:hAnsiTheme="majorBidi"/>
          <w:sz w:val="24"/>
          <w:szCs w:val="24"/>
        </w:rPr>
        <w:lastRenderedPageBreak/>
        <w:t>Comment ?</w:t>
      </w:r>
    </w:p>
    <w:p w:rsidR="00650EBB" w:rsidRPr="0041725C" w:rsidRDefault="00650EBB"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b/>
          <w:bCs/>
          <w:sz w:val="24"/>
          <w:szCs w:val="24"/>
          <w:lang w:eastAsia="fr-FR"/>
        </w:rPr>
        <w:t>Par chauffage, maintien et refroidissement lent</w:t>
      </w:r>
      <w:r w:rsidRPr="0041725C">
        <w:rPr>
          <w:rFonts w:asciiTheme="majorBidi" w:eastAsia="Times New Roman" w:hAnsiTheme="majorBidi" w:cstheme="majorBidi"/>
          <w:sz w:val="24"/>
          <w:szCs w:val="24"/>
          <w:lang w:eastAsia="fr-FR"/>
        </w:rPr>
        <w:t>, la température est choisie selon le matériau et le temps de maintien est d’autant plus court que la température est élevée.</w:t>
      </w:r>
    </w:p>
    <w:p w:rsidR="00650EBB" w:rsidRPr="0041725C" w:rsidRDefault="00650EBB"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Exemple :</w:t>
      </w:r>
    </w:p>
    <w:tbl>
      <w:tblPr>
        <w:tblW w:w="0" w:type="auto"/>
        <w:tblCellSpacing w:w="15" w:type="dxa"/>
        <w:tblCellMar>
          <w:top w:w="15" w:type="dxa"/>
          <w:left w:w="15" w:type="dxa"/>
          <w:bottom w:w="15" w:type="dxa"/>
          <w:right w:w="15" w:type="dxa"/>
        </w:tblCellMar>
        <w:tblLook w:val="04A0"/>
      </w:tblPr>
      <w:tblGrid>
        <w:gridCol w:w="2435"/>
        <w:gridCol w:w="2824"/>
      </w:tblGrid>
      <w:tr w:rsidR="00650EBB" w:rsidRPr="0041725C" w:rsidTr="00650EBB">
        <w:trPr>
          <w:tblCellSpacing w:w="15" w:type="dxa"/>
        </w:trPr>
        <w:tc>
          <w:tcPr>
            <w:tcW w:w="0" w:type="auto"/>
            <w:vAlign w:val="center"/>
            <w:hideMark/>
          </w:tcPr>
          <w:p w:rsidR="00650EBB" w:rsidRPr="0041725C" w:rsidRDefault="00650EBB"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aciers et fontes</w:t>
            </w:r>
          </w:p>
        </w:tc>
        <w:tc>
          <w:tcPr>
            <w:tcW w:w="0" w:type="auto"/>
            <w:vAlign w:val="center"/>
            <w:hideMark/>
          </w:tcPr>
          <w:p w:rsidR="00650EBB" w:rsidRPr="0041725C" w:rsidRDefault="00650EBB"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550 à 650°C / 3 Heures mini</w:t>
            </w:r>
          </w:p>
        </w:tc>
      </w:tr>
      <w:tr w:rsidR="00650EBB" w:rsidRPr="0041725C" w:rsidTr="00650EBB">
        <w:trPr>
          <w:tblCellSpacing w:w="15" w:type="dxa"/>
        </w:trPr>
        <w:tc>
          <w:tcPr>
            <w:tcW w:w="0" w:type="auto"/>
            <w:vAlign w:val="center"/>
            <w:hideMark/>
          </w:tcPr>
          <w:p w:rsidR="00650EBB" w:rsidRPr="0041725C" w:rsidRDefault="00650EBB"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alliages légers</w:t>
            </w:r>
          </w:p>
        </w:tc>
        <w:tc>
          <w:tcPr>
            <w:tcW w:w="0" w:type="auto"/>
            <w:vAlign w:val="center"/>
            <w:hideMark/>
          </w:tcPr>
          <w:p w:rsidR="00650EBB" w:rsidRPr="0041725C" w:rsidRDefault="00650EBB"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150 à 200 °C / 6 Heures</w:t>
            </w:r>
          </w:p>
        </w:tc>
      </w:tr>
      <w:tr w:rsidR="00650EBB" w:rsidRPr="0041725C" w:rsidTr="00650EBB">
        <w:trPr>
          <w:tblCellSpacing w:w="15" w:type="dxa"/>
        </w:trPr>
        <w:tc>
          <w:tcPr>
            <w:tcW w:w="0" w:type="auto"/>
            <w:vAlign w:val="center"/>
            <w:hideMark/>
          </w:tcPr>
          <w:p w:rsidR="00650EBB" w:rsidRPr="0041725C" w:rsidRDefault="00650EBB"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aciers inox austénitiques</w:t>
            </w:r>
          </w:p>
        </w:tc>
        <w:tc>
          <w:tcPr>
            <w:tcW w:w="0" w:type="auto"/>
            <w:vAlign w:val="center"/>
            <w:hideMark/>
          </w:tcPr>
          <w:p w:rsidR="00650EBB" w:rsidRPr="0041725C" w:rsidRDefault="00650EBB" w:rsidP="00633EA6">
            <w:pPr>
              <w:spacing w:after="0"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400 à 450°C / 3 Heures</w:t>
            </w:r>
          </w:p>
        </w:tc>
      </w:tr>
    </w:tbl>
    <w:p w:rsidR="00650EBB" w:rsidRPr="0041725C" w:rsidRDefault="00650EBB" w:rsidP="00633EA6">
      <w:pPr>
        <w:spacing w:before="100" w:beforeAutospacing="1" w:after="100" w:afterAutospacing="1" w:line="480" w:lineRule="auto"/>
        <w:jc w:val="both"/>
        <w:rPr>
          <w:rFonts w:asciiTheme="majorBidi" w:eastAsia="Times New Roman" w:hAnsiTheme="majorBidi" w:cstheme="majorBidi"/>
          <w:sz w:val="24"/>
          <w:szCs w:val="24"/>
          <w:lang w:eastAsia="fr-FR"/>
        </w:rPr>
      </w:pPr>
      <w:r w:rsidRPr="0041725C">
        <w:rPr>
          <w:rFonts w:asciiTheme="majorBidi" w:eastAsia="Times New Roman" w:hAnsiTheme="majorBidi" w:cstheme="majorBidi"/>
          <w:sz w:val="24"/>
          <w:szCs w:val="24"/>
          <w:lang w:eastAsia="fr-FR"/>
        </w:rPr>
        <w:t xml:space="preserve">Le choix de la température est généralement tel qu’elle ne provoque pas de transformation métallurgique. Dans le cas d’un traitement de stabilisation avant nitruration, température et temps doivent tenir compte des conditions </w:t>
      </w:r>
    </w:p>
    <w:p w:rsidR="00650EBB" w:rsidRPr="0041725C" w:rsidRDefault="00650EBB" w:rsidP="00633EA6">
      <w:pPr>
        <w:pStyle w:val="NormalWeb"/>
        <w:spacing w:line="480" w:lineRule="auto"/>
        <w:jc w:val="both"/>
        <w:rPr>
          <w:rFonts w:asciiTheme="majorBidi" w:hAnsiTheme="majorBidi" w:cstheme="majorBidi"/>
        </w:rPr>
      </w:pPr>
      <w:r w:rsidRPr="0041725C">
        <w:rPr>
          <w:rFonts w:asciiTheme="majorBidi" w:hAnsiTheme="majorBidi" w:cstheme="majorBidi"/>
        </w:rPr>
        <w:t>de nitruration température et temps (calcul d’équivalence t – T°).</w:t>
      </w:r>
    </w:p>
    <w:p w:rsidR="00650EBB" w:rsidRPr="0041725C" w:rsidRDefault="00650EBB" w:rsidP="00633EA6">
      <w:pPr>
        <w:pStyle w:val="NormalWeb"/>
        <w:spacing w:line="480" w:lineRule="auto"/>
        <w:jc w:val="both"/>
        <w:rPr>
          <w:rFonts w:asciiTheme="majorBidi" w:hAnsiTheme="majorBidi" w:cstheme="majorBidi"/>
        </w:rPr>
      </w:pPr>
      <w:r w:rsidRPr="0041725C">
        <w:rPr>
          <w:rStyle w:val="lev"/>
          <w:rFonts w:asciiTheme="majorBidi" w:hAnsiTheme="majorBidi" w:cstheme="majorBidi"/>
        </w:rPr>
        <w:t>Le milieu de traitement</w:t>
      </w:r>
      <w:r w:rsidRPr="0041725C">
        <w:rPr>
          <w:rFonts w:asciiTheme="majorBidi" w:hAnsiTheme="majorBidi" w:cstheme="majorBidi"/>
        </w:rPr>
        <w:t xml:space="preserve"> est choisi selon la nature du matériau, la température et l’état de surface souhaité après traitement.</w:t>
      </w:r>
    </w:p>
    <w:p w:rsidR="00650EBB" w:rsidRPr="0041725C" w:rsidRDefault="00650EBB" w:rsidP="00633EA6">
      <w:pPr>
        <w:pStyle w:val="NormalWeb"/>
        <w:spacing w:line="480" w:lineRule="auto"/>
        <w:jc w:val="both"/>
        <w:rPr>
          <w:rFonts w:asciiTheme="majorBidi" w:hAnsiTheme="majorBidi" w:cstheme="majorBidi"/>
        </w:rPr>
      </w:pPr>
      <w:r w:rsidRPr="0041725C">
        <w:rPr>
          <w:rFonts w:asciiTheme="majorBidi" w:hAnsiTheme="majorBidi" w:cstheme="majorBidi"/>
        </w:rPr>
        <w:t>Ce peut être de l’air, des atmosphères neutres, le vide.</w:t>
      </w:r>
    </w:p>
    <w:p w:rsidR="00650EBB" w:rsidRDefault="00650EBB" w:rsidP="00633EA6">
      <w:pPr>
        <w:pStyle w:val="NormalWeb"/>
        <w:spacing w:line="480" w:lineRule="auto"/>
        <w:jc w:val="both"/>
        <w:rPr>
          <w:rFonts w:asciiTheme="majorBidi" w:hAnsiTheme="majorBidi" w:cstheme="majorBidi"/>
        </w:rPr>
      </w:pPr>
      <w:r w:rsidRPr="0041725C">
        <w:rPr>
          <w:rFonts w:asciiTheme="majorBidi" w:hAnsiTheme="majorBidi" w:cstheme="majorBidi"/>
        </w:rPr>
        <w:t>La relaxation thermique des contraintes est due à l’affaiblissement des caractéristiques mécaniques de résistance : module d’élasticité, limite élastique avec l’élévation de température. Les contraintes cessent d’être élastiques dès lors que leur valeur devient supérieure aux caractéristiques du matériau alors il se produit un écoulement plastique relaxant ces contraintes.</w:t>
      </w:r>
    </w:p>
    <w:p w:rsidR="00EB3949" w:rsidRDefault="00EB3949" w:rsidP="00633EA6">
      <w:pPr>
        <w:pStyle w:val="NormalWeb"/>
        <w:spacing w:line="480" w:lineRule="auto"/>
        <w:jc w:val="both"/>
        <w:rPr>
          <w:rFonts w:asciiTheme="majorBidi" w:hAnsiTheme="majorBidi" w:cstheme="majorBidi"/>
        </w:rPr>
      </w:pPr>
    </w:p>
    <w:p w:rsidR="007E6706" w:rsidRDefault="007E6706" w:rsidP="00633EA6">
      <w:pPr>
        <w:pStyle w:val="NormalWeb"/>
        <w:spacing w:line="480" w:lineRule="auto"/>
        <w:jc w:val="both"/>
        <w:rPr>
          <w:rFonts w:asciiTheme="majorBidi" w:hAnsiTheme="majorBidi" w:cstheme="majorBidi"/>
        </w:rPr>
      </w:pPr>
    </w:p>
    <w:p w:rsidR="007E6706" w:rsidRDefault="007E6706" w:rsidP="007E6706">
      <w:pPr>
        <w:pStyle w:val="NormalWeb"/>
        <w:spacing w:line="480" w:lineRule="auto"/>
        <w:jc w:val="center"/>
        <w:rPr>
          <w:rFonts w:asciiTheme="majorBidi" w:hAnsiTheme="majorBidi" w:cstheme="majorBidi"/>
          <w:b/>
          <w:bCs/>
          <w:sz w:val="52"/>
          <w:szCs w:val="52"/>
        </w:rPr>
      </w:pPr>
      <w:r w:rsidRPr="007E6706">
        <w:rPr>
          <w:rFonts w:asciiTheme="majorBidi" w:hAnsiTheme="majorBidi" w:cstheme="majorBidi"/>
          <w:b/>
          <w:bCs/>
          <w:sz w:val="52"/>
          <w:szCs w:val="52"/>
        </w:rPr>
        <w:lastRenderedPageBreak/>
        <w:t>4. SOUDAGE DES ACIERS</w:t>
      </w:r>
    </w:p>
    <w:p w:rsidR="007E6706" w:rsidRPr="007E6706" w:rsidRDefault="007E6706" w:rsidP="007E6706">
      <w:pPr>
        <w:pStyle w:val="NormalWeb"/>
        <w:spacing w:line="480" w:lineRule="auto"/>
        <w:jc w:val="center"/>
        <w:rPr>
          <w:rFonts w:asciiTheme="majorBidi" w:hAnsiTheme="majorBidi" w:cstheme="majorBidi"/>
          <w:b/>
          <w:bCs/>
          <w:sz w:val="52"/>
          <w:szCs w:val="52"/>
        </w:rPr>
      </w:pPr>
      <w:r>
        <w:rPr>
          <w:rFonts w:asciiTheme="majorBidi" w:hAnsiTheme="majorBidi" w:cstheme="majorBidi"/>
          <w:b/>
          <w:bCs/>
          <w:noProof/>
          <w:sz w:val="52"/>
          <w:szCs w:val="52"/>
        </w:rPr>
        <w:drawing>
          <wp:inline distT="0" distB="0" distL="0" distR="0">
            <wp:extent cx="6478732" cy="7827818"/>
            <wp:effectExtent l="1905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2">
                      <a:lum bright="10000"/>
                    </a:blip>
                    <a:srcRect/>
                    <a:stretch>
                      <a:fillRect/>
                    </a:stretch>
                  </pic:blipFill>
                  <pic:spPr bwMode="auto">
                    <a:xfrm>
                      <a:off x="0" y="0"/>
                      <a:ext cx="6480810" cy="7830329"/>
                    </a:xfrm>
                    <a:prstGeom prst="rect">
                      <a:avLst/>
                    </a:prstGeom>
                    <a:noFill/>
                    <a:ln w="9525">
                      <a:noFill/>
                      <a:miter lim="800000"/>
                      <a:headEnd/>
                      <a:tailEnd/>
                    </a:ln>
                  </pic:spPr>
                </pic:pic>
              </a:graphicData>
            </a:graphic>
          </wp:inline>
        </w:drawing>
      </w:r>
    </w:p>
    <w:p w:rsidR="00EB3949" w:rsidRPr="0041725C" w:rsidRDefault="007E6706" w:rsidP="00633EA6">
      <w:pPr>
        <w:pStyle w:val="NormalWeb"/>
        <w:spacing w:line="480" w:lineRule="auto"/>
        <w:jc w:val="both"/>
        <w:rPr>
          <w:rFonts w:asciiTheme="majorBidi" w:hAnsiTheme="majorBidi" w:cstheme="majorBidi"/>
        </w:rPr>
      </w:pPr>
      <w:r>
        <w:rPr>
          <w:rFonts w:asciiTheme="majorBidi" w:hAnsiTheme="majorBidi" w:cstheme="majorBidi"/>
          <w:noProof/>
        </w:rPr>
        <w:lastRenderedPageBreak/>
        <w:drawing>
          <wp:inline distT="0" distB="0" distL="0" distR="0">
            <wp:extent cx="6478732" cy="8201891"/>
            <wp:effectExtent l="1905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3">
                      <a:lum bright="10000"/>
                    </a:blip>
                    <a:srcRect/>
                    <a:stretch>
                      <a:fillRect/>
                    </a:stretch>
                  </pic:blipFill>
                  <pic:spPr bwMode="auto">
                    <a:xfrm>
                      <a:off x="0" y="0"/>
                      <a:ext cx="6480810" cy="8204522"/>
                    </a:xfrm>
                    <a:prstGeom prst="rect">
                      <a:avLst/>
                    </a:prstGeom>
                    <a:noFill/>
                    <a:ln w="9525">
                      <a:noFill/>
                      <a:miter lim="800000"/>
                      <a:headEnd/>
                      <a:tailEnd/>
                    </a:ln>
                  </pic:spPr>
                </pic:pic>
              </a:graphicData>
            </a:graphic>
          </wp:inline>
        </w:drawing>
      </w:r>
    </w:p>
    <w:p w:rsidR="00650B26" w:rsidRDefault="00650B26" w:rsidP="00633EA6">
      <w:pPr>
        <w:spacing w:line="480" w:lineRule="auto"/>
        <w:jc w:val="center"/>
        <w:rPr>
          <w:sz w:val="24"/>
          <w:szCs w:val="24"/>
        </w:rPr>
      </w:pPr>
    </w:p>
    <w:p w:rsidR="007E6706" w:rsidRDefault="007E6706" w:rsidP="00633EA6">
      <w:pPr>
        <w:spacing w:line="480" w:lineRule="auto"/>
        <w:jc w:val="center"/>
        <w:rPr>
          <w:sz w:val="24"/>
          <w:szCs w:val="24"/>
        </w:rPr>
      </w:pPr>
      <w:r>
        <w:rPr>
          <w:noProof/>
          <w:sz w:val="24"/>
          <w:szCs w:val="24"/>
          <w:lang w:eastAsia="fr-FR"/>
        </w:rPr>
        <w:lastRenderedPageBreak/>
        <w:drawing>
          <wp:inline distT="0" distB="0" distL="0" distR="0">
            <wp:extent cx="6476712" cy="8091054"/>
            <wp:effectExtent l="19050" t="0" r="288"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4">
                      <a:lum bright="10000"/>
                    </a:blip>
                    <a:srcRect/>
                    <a:stretch>
                      <a:fillRect/>
                    </a:stretch>
                  </pic:blipFill>
                  <pic:spPr bwMode="auto">
                    <a:xfrm>
                      <a:off x="0" y="0"/>
                      <a:ext cx="6480810" cy="8096173"/>
                    </a:xfrm>
                    <a:prstGeom prst="rect">
                      <a:avLst/>
                    </a:prstGeom>
                    <a:noFill/>
                    <a:ln w="9525">
                      <a:noFill/>
                      <a:miter lim="800000"/>
                      <a:headEnd/>
                      <a:tailEnd/>
                    </a:ln>
                  </pic:spPr>
                </pic:pic>
              </a:graphicData>
            </a:graphic>
          </wp:inline>
        </w:drawing>
      </w:r>
    </w:p>
    <w:p w:rsidR="00C125ED" w:rsidRDefault="00C125ED" w:rsidP="00633EA6">
      <w:pPr>
        <w:spacing w:line="480" w:lineRule="auto"/>
        <w:jc w:val="center"/>
        <w:rPr>
          <w:sz w:val="24"/>
          <w:szCs w:val="24"/>
        </w:rPr>
      </w:pPr>
    </w:p>
    <w:p w:rsidR="00C125ED" w:rsidRDefault="00C125ED" w:rsidP="00633EA6">
      <w:pPr>
        <w:spacing w:line="480" w:lineRule="auto"/>
        <w:jc w:val="center"/>
        <w:rPr>
          <w:sz w:val="24"/>
          <w:szCs w:val="24"/>
        </w:rPr>
      </w:pPr>
      <w:r>
        <w:rPr>
          <w:noProof/>
          <w:sz w:val="24"/>
          <w:szCs w:val="24"/>
          <w:lang w:eastAsia="fr-FR"/>
        </w:rPr>
        <w:lastRenderedPageBreak/>
        <w:drawing>
          <wp:inline distT="0" distB="0" distL="0" distR="0">
            <wp:extent cx="6478732" cy="8215746"/>
            <wp:effectExtent l="19050" t="0" r="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5">
                      <a:lum bright="10000"/>
                    </a:blip>
                    <a:srcRect/>
                    <a:stretch>
                      <a:fillRect/>
                    </a:stretch>
                  </pic:blipFill>
                  <pic:spPr bwMode="auto">
                    <a:xfrm>
                      <a:off x="0" y="0"/>
                      <a:ext cx="6480810" cy="8218381"/>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847743" w:rsidP="00633EA6">
      <w:pPr>
        <w:spacing w:line="480" w:lineRule="auto"/>
        <w:jc w:val="center"/>
        <w:rPr>
          <w:sz w:val="24"/>
          <w:szCs w:val="24"/>
        </w:rPr>
      </w:pPr>
      <w:r>
        <w:rPr>
          <w:noProof/>
          <w:sz w:val="24"/>
          <w:szCs w:val="24"/>
          <w:lang w:eastAsia="fr-FR"/>
        </w:rPr>
        <w:lastRenderedPageBreak/>
        <w:drawing>
          <wp:inline distT="0" distB="0" distL="0" distR="0">
            <wp:extent cx="6477860" cy="8742218"/>
            <wp:effectExtent l="1905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6">
                      <a:lum bright="10000"/>
                    </a:blip>
                    <a:srcRect/>
                    <a:stretch>
                      <a:fillRect/>
                    </a:stretch>
                  </pic:blipFill>
                  <pic:spPr bwMode="auto">
                    <a:xfrm>
                      <a:off x="0" y="0"/>
                      <a:ext cx="6480810" cy="8746200"/>
                    </a:xfrm>
                    <a:prstGeom prst="rect">
                      <a:avLst/>
                    </a:prstGeom>
                    <a:noFill/>
                    <a:ln w="9525">
                      <a:noFill/>
                      <a:miter lim="800000"/>
                      <a:headEnd/>
                      <a:tailEnd/>
                    </a:ln>
                  </pic:spPr>
                </pic:pic>
              </a:graphicData>
            </a:graphic>
          </wp:inline>
        </w:drawing>
      </w:r>
    </w:p>
    <w:p w:rsidR="008E2120" w:rsidRDefault="00B32AF6" w:rsidP="00633EA6">
      <w:pPr>
        <w:spacing w:line="480" w:lineRule="auto"/>
        <w:jc w:val="center"/>
        <w:rPr>
          <w:sz w:val="24"/>
          <w:szCs w:val="24"/>
        </w:rPr>
      </w:pPr>
      <w:r>
        <w:rPr>
          <w:noProof/>
          <w:sz w:val="24"/>
          <w:szCs w:val="24"/>
          <w:lang w:eastAsia="fr-FR"/>
        </w:rPr>
        <w:lastRenderedPageBreak/>
        <w:drawing>
          <wp:inline distT="0" distB="0" distL="0" distR="0">
            <wp:extent cx="6478732" cy="8478256"/>
            <wp:effectExtent l="1905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57">
                      <a:lum bright="10000"/>
                    </a:blip>
                    <a:srcRect/>
                    <a:stretch>
                      <a:fillRect/>
                    </a:stretch>
                  </pic:blipFill>
                  <pic:spPr bwMode="auto">
                    <a:xfrm>
                      <a:off x="0" y="0"/>
                      <a:ext cx="6480810" cy="8480975"/>
                    </a:xfrm>
                    <a:prstGeom prst="rect">
                      <a:avLst/>
                    </a:prstGeom>
                    <a:noFill/>
                    <a:ln w="9525">
                      <a:noFill/>
                      <a:miter lim="800000"/>
                      <a:headEnd/>
                      <a:tailEnd/>
                    </a:ln>
                  </pic:spPr>
                </pic:pic>
              </a:graphicData>
            </a:graphic>
          </wp:inline>
        </w:drawing>
      </w:r>
    </w:p>
    <w:p w:rsidR="008E2120" w:rsidRDefault="009928E5" w:rsidP="00633EA6">
      <w:pPr>
        <w:spacing w:line="480" w:lineRule="auto"/>
        <w:jc w:val="center"/>
        <w:rPr>
          <w:sz w:val="24"/>
          <w:szCs w:val="24"/>
        </w:rPr>
      </w:pPr>
      <w:r>
        <w:rPr>
          <w:noProof/>
          <w:sz w:val="24"/>
          <w:szCs w:val="24"/>
          <w:lang w:eastAsia="fr-FR"/>
        </w:rPr>
        <w:lastRenderedPageBreak/>
        <w:drawing>
          <wp:inline distT="0" distB="0" distL="0" distR="0">
            <wp:extent cx="6473415" cy="8423564"/>
            <wp:effectExtent l="19050" t="0" r="3585"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8">
                      <a:lum bright="10000"/>
                    </a:blip>
                    <a:srcRect/>
                    <a:stretch>
                      <a:fillRect/>
                    </a:stretch>
                  </pic:blipFill>
                  <pic:spPr bwMode="auto">
                    <a:xfrm>
                      <a:off x="0" y="0"/>
                      <a:ext cx="6480810" cy="8433187"/>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9928E5" w:rsidP="00633EA6">
      <w:pPr>
        <w:spacing w:line="480" w:lineRule="auto"/>
        <w:jc w:val="center"/>
        <w:rPr>
          <w:sz w:val="24"/>
          <w:szCs w:val="24"/>
        </w:rPr>
      </w:pPr>
      <w:r>
        <w:rPr>
          <w:noProof/>
          <w:sz w:val="24"/>
          <w:szCs w:val="24"/>
          <w:lang w:eastAsia="fr-FR"/>
        </w:rPr>
        <w:lastRenderedPageBreak/>
        <w:drawing>
          <wp:inline distT="0" distB="0" distL="0" distR="0">
            <wp:extent cx="6478732" cy="8423563"/>
            <wp:effectExtent l="19050" t="0" r="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59">
                      <a:lum bright="10000"/>
                    </a:blip>
                    <a:srcRect/>
                    <a:stretch>
                      <a:fillRect/>
                    </a:stretch>
                  </pic:blipFill>
                  <pic:spPr bwMode="auto">
                    <a:xfrm>
                      <a:off x="0" y="0"/>
                      <a:ext cx="6478732" cy="8423563"/>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9E3DBB" w:rsidP="00633EA6">
      <w:pPr>
        <w:spacing w:line="480" w:lineRule="auto"/>
        <w:jc w:val="center"/>
        <w:rPr>
          <w:sz w:val="24"/>
          <w:szCs w:val="24"/>
        </w:rPr>
      </w:pPr>
      <w:r>
        <w:rPr>
          <w:noProof/>
          <w:sz w:val="24"/>
          <w:szCs w:val="24"/>
          <w:lang w:eastAsia="fr-FR"/>
        </w:rPr>
        <w:lastRenderedPageBreak/>
        <w:drawing>
          <wp:inline distT="0" distB="0" distL="0" distR="0">
            <wp:extent cx="6478732" cy="8465127"/>
            <wp:effectExtent l="1905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60">
                      <a:lum bright="10000"/>
                    </a:blip>
                    <a:srcRect/>
                    <a:stretch>
                      <a:fillRect/>
                    </a:stretch>
                  </pic:blipFill>
                  <pic:spPr bwMode="auto">
                    <a:xfrm>
                      <a:off x="0" y="0"/>
                      <a:ext cx="6480810" cy="8467842"/>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F93613" w:rsidP="00633EA6">
      <w:pPr>
        <w:spacing w:line="480" w:lineRule="auto"/>
        <w:jc w:val="center"/>
        <w:rPr>
          <w:sz w:val="24"/>
          <w:szCs w:val="24"/>
        </w:rPr>
      </w:pPr>
      <w:r>
        <w:rPr>
          <w:noProof/>
          <w:sz w:val="24"/>
          <w:szCs w:val="24"/>
          <w:lang w:eastAsia="fr-FR"/>
        </w:rPr>
        <w:lastRenderedPageBreak/>
        <w:drawing>
          <wp:inline distT="0" distB="0" distL="0" distR="0">
            <wp:extent cx="6478242" cy="8146473"/>
            <wp:effectExtent l="1905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61">
                      <a:lum bright="10000"/>
                    </a:blip>
                    <a:srcRect/>
                    <a:stretch>
                      <a:fillRect/>
                    </a:stretch>
                  </pic:blipFill>
                  <pic:spPr bwMode="auto">
                    <a:xfrm>
                      <a:off x="0" y="0"/>
                      <a:ext cx="6480810" cy="8149703"/>
                    </a:xfrm>
                    <a:prstGeom prst="rect">
                      <a:avLst/>
                    </a:prstGeom>
                    <a:noFill/>
                    <a:ln w="9525">
                      <a:noFill/>
                      <a:miter lim="800000"/>
                      <a:headEnd/>
                      <a:tailEnd/>
                    </a:ln>
                  </pic:spPr>
                </pic:pic>
              </a:graphicData>
            </a:graphic>
          </wp:inline>
        </w:drawing>
      </w:r>
    </w:p>
    <w:p w:rsidR="00C52535" w:rsidRDefault="00C52535" w:rsidP="00633EA6">
      <w:pPr>
        <w:spacing w:line="480" w:lineRule="auto"/>
        <w:jc w:val="center"/>
        <w:rPr>
          <w:sz w:val="24"/>
          <w:szCs w:val="24"/>
        </w:rPr>
      </w:pPr>
    </w:p>
    <w:p w:rsidR="00C52535" w:rsidRDefault="00C52535" w:rsidP="00633EA6">
      <w:pPr>
        <w:spacing w:line="480" w:lineRule="auto"/>
        <w:jc w:val="center"/>
        <w:rPr>
          <w:sz w:val="24"/>
          <w:szCs w:val="24"/>
        </w:rPr>
      </w:pPr>
      <w:r>
        <w:rPr>
          <w:noProof/>
          <w:sz w:val="24"/>
          <w:szCs w:val="24"/>
          <w:lang w:eastAsia="fr-FR"/>
        </w:rPr>
        <w:lastRenderedPageBreak/>
        <w:drawing>
          <wp:inline distT="0" distB="0" distL="0" distR="0">
            <wp:extent cx="6478732" cy="8435791"/>
            <wp:effectExtent l="1905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2">
                      <a:lum bright="10000"/>
                    </a:blip>
                    <a:srcRect/>
                    <a:stretch>
                      <a:fillRect/>
                    </a:stretch>
                  </pic:blipFill>
                  <pic:spPr bwMode="auto">
                    <a:xfrm>
                      <a:off x="0" y="0"/>
                      <a:ext cx="6480810" cy="8438497"/>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C52535" w:rsidP="00633EA6">
      <w:pPr>
        <w:spacing w:line="480" w:lineRule="auto"/>
        <w:jc w:val="center"/>
        <w:rPr>
          <w:sz w:val="24"/>
          <w:szCs w:val="24"/>
        </w:rPr>
      </w:pPr>
      <w:r>
        <w:rPr>
          <w:noProof/>
          <w:sz w:val="24"/>
          <w:szCs w:val="24"/>
          <w:lang w:eastAsia="fr-FR"/>
        </w:rPr>
        <w:lastRenderedPageBreak/>
        <w:drawing>
          <wp:inline distT="0" distB="0" distL="0" distR="0">
            <wp:extent cx="6478732" cy="8585263"/>
            <wp:effectExtent l="1905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63">
                      <a:lum bright="10000"/>
                    </a:blip>
                    <a:srcRect/>
                    <a:stretch>
                      <a:fillRect/>
                    </a:stretch>
                  </pic:blipFill>
                  <pic:spPr bwMode="auto">
                    <a:xfrm>
                      <a:off x="0" y="0"/>
                      <a:ext cx="6480810" cy="8588017"/>
                    </a:xfrm>
                    <a:prstGeom prst="rect">
                      <a:avLst/>
                    </a:prstGeom>
                    <a:noFill/>
                    <a:ln w="9525">
                      <a:noFill/>
                      <a:miter lim="800000"/>
                      <a:headEnd/>
                      <a:tailEnd/>
                    </a:ln>
                  </pic:spPr>
                </pic:pic>
              </a:graphicData>
            </a:graphic>
          </wp:inline>
        </w:drawing>
      </w:r>
    </w:p>
    <w:p w:rsidR="00EC3111" w:rsidRDefault="00EC3111" w:rsidP="00633EA6">
      <w:pPr>
        <w:spacing w:line="480" w:lineRule="auto"/>
        <w:jc w:val="center"/>
        <w:rPr>
          <w:sz w:val="24"/>
          <w:szCs w:val="24"/>
        </w:rPr>
      </w:pPr>
      <w:r>
        <w:rPr>
          <w:noProof/>
          <w:sz w:val="24"/>
          <w:szCs w:val="24"/>
          <w:lang w:eastAsia="fr-FR"/>
        </w:rPr>
        <w:lastRenderedPageBreak/>
        <w:drawing>
          <wp:inline distT="0" distB="0" distL="0" distR="0">
            <wp:extent cx="6478732" cy="9070410"/>
            <wp:effectExtent l="1905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64">
                      <a:lum bright="10000"/>
                    </a:blip>
                    <a:srcRect/>
                    <a:stretch>
                      <a:fillRect/>
                    </a:stretch>
                  </pic:blipFill>
                  <pic:spPr bwMode="auto">
                    <a:xfrm>
                      <a:off x="0" y="0"/>
                      <a:ext cx="6480810" cy="9073319"/>
                    </a:xfrm>
                    <a:prstGeom prst="rect">
                      <a:avLst/>
                    </a:prstGeom>
                    <a:noFill/>
                    <a:ln w="9525">
                      <a:noFill/>
                      <a:miter lim="800000"/>
                      <a:headEnd/>
                      <a:tailEnd/>
                    </a:ln>
                  </pic:spPr>
                </pic:pic>
              </a:graphicData>
            </a:graphic>
          </wp:inline>
        </w:drawing>
      </w:r>
    </w:p>
    <w:p w:rsidR="008E2120" w:rsidRDefault="006A245D" w:rsidP="00633EA6">
      <w:pPr>
        <w:spacing w:line="480" w:lineRule="auto"/>
        <w:jc w:val="center"/>
        <w:rPr>
          <w:sz w:val="24"/>
          <w:szCs w:val="24"/>
        </w:rPr>
      </w:pPr>
      <w:r>
        <w:rPr>
          <w:noProof/>
          <w:sz w:val="24"/>
          <w:szCs w:val="24"/>
          <w:lang w:eastAsia="fr-FR"/>
        </w:rPr>
        <w:lastRenderedPageBreak/>
        <w:drawing>
          <wp:inline distT="0" distB="0" distL="0" distR="0">
            <wp:extent cx="6478732" cy="8562109"/>
            <wp:effectExtent l="1905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65">
                      <a:lum bright="10000"/>
                    </a:blip>
                    <a:srcRect/>
                    <a:stretch>
                      <a:fillRect/>
                    </a:stretch>
                  </pic:blipFill>
                  <pic:spPr bwMode="auto">
                    <a:xfrm>
                      <a:off x="0" y="0"/>
                      <a:ext cx="6480810" cy="8564855"/>
                    </a:xfrm>
                    <a:prstGeom prst="rect">
                      <a:avLst/>
                    </a:prstGeom>
                    <a:noFill/>
                    <a:ln w="9525">
                      <a:noFill/>
                      <a:miter lim="800000"/>
                      <a:headEnd/>
                      <a:tailEnd/>
                    </a:ln>
                  </pic:spPr>
                </pic:pic>
              </a:graphicData>
            </a:graphic>
          </wp:inline>
        </w:drawing>
      </w:r>
    </w:p>
    <w:p w:rsidR="0031159D" w:rsidRDefault="0031159D" w:rsidP="00633EA6">
      <w:pPr>
        <w:spacing w:line="480" w:lineRule="auto"/>
        <w:jc w:val="center"/>
        <w:rPr>
          <w:sz w:val="24"/>
          <w:szCs w:val="24"/>
        </w:rPr>
      </w:pPr>
      <w:r>
        <w:rPr>
          <w:noProof/>
          <w:sz w:val="24"/>
          <w:szCs w:val="24"/>
          <w:lang w:eastAsia="fr-FR"/>
        </w:rPr>
        <w:lastRenderedPageBreak/>
        <w:drawing>
          <wp:inline distT="0" distB="0" distL="0" distR="0">
            <wp:extent cx="6478732" cy="8543564"/>
            <wp:effectExtent l="19050" t="0" r="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66">
                      <a:lum bright="10000"/>
                    </a:blip>
                    <a:srcRect/>
                    <a:stretch>
                      <a:fillRect/>
                    </a:stretch>
                  </pic:blipFill>
                  <pic:spPr bwMode="auto">
                    <a:xfrm>
                      <a:off x="0" y="0"/>
                      <a:ext cx="6480810" cy="8546304"/>
                    </a:xfrm>
                    <a:prstGeom prst="rect">
                      <a:avLst/>
                    </a:prstGeom>
                    <a:noFill/>
                    <a:ln w="9525">
                      <a:noFill/>
                      <a:miter lim="800000"/>
                      <a:headEnd/>
                      <a:tailEnd/>
                    </a:ln>
                  </pic:spPr>
                </pic:pic>
              </a:graphicData>
            </a:graphic>
          </wp:inline>
        </w:drawing>
      </w:r>
    </w:p>
    <w:p w:rsidR="008E2120" w:rsidRDefault="00A93C04" w:rsidP="00633EA6">
      <w:pPr>
        <w:spacing w:line="480" w:lineRule="auto"/>
        <w:jc w:val="center"/>
        <w:rPr>
          <w:sz w:val="24"/>
          <w:szCs w:val="24"/>
        </w:rPr>
      </w:pPr>
      <w:r>
        <w:rPr>
          <w:noProof/>
          <w:sz w:val="24"/>
          <w:szCs w:val="24"/>
          <w:lang w:eastAsia="fr-FR"/>
        </w:rPr>
        <w:lastRenderedPageBreak/>
        <w:drawing>
          <wp:inline distT="0" distB="0" distL="0" distR="0">
            <wp:extent cx="6478732" cy="8738807"/>
            <wp:effectExtent l="19050" t="0" r="0"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67">
                      <a:lum bright="10000"/>
                    </a:blip>
                    <a:srcRect/>
                    <a:stretch>
                      <a:fillRect/>
                    </a:stretch>
                  </pic:blipFill>
                  <pic:spPr bwMode="auto">
                    <a:xfrm>
                      <a:off x="0" y="0"/>
                      <a:ext cx="6480810" cy="8741610"/>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A93C04" w:rsidRDefault="00A93C04" w:rsidP="00A93C04">
      <w:pPr>
        <w:pStyle w:val="NormalWeb"/>
        <w:spacing w:line="480" w:lineRule="auto"/>
        <w:jc w:val="center"/>
        <w:rPr>
          <w:rFonts w:asciiTheme="majorBidi" w:hAnsiTheme="majorBidi" w:cstheme="majorBidi"/>
          <w:b/>
          <w:bCs/>
          <w:sz w:val="40"/>
          <w:szCs w:val="40"/>
        </w:rPr>
      </w:pPr>
      <w:r w:rsidRPr="00A93C04">
        <w:rPr>
          <w:rFonts w:asciiTheme="majorBidi" w:hAnsiTheme="majorBidi" w:cstheme="majorBidi"/>
          <w:b/>
          <w:bCs/>
          <w:sz w:val="40"/>
          <w:szCs w:val="40"/>
        </w:rPr>
        <w:t xml:space="preserve">4. SOUDAGE DES METAUX ET ALLIAGES NON FERREUX </w:t>
      </w:r>
    </w:p>
    <w:p w:rsidR="00A93C04" w:rsidRPr="00A93C04" w:rsidRDefault="00A93C04" w:rsidP="00A93C04">
      <w:pPr>
        <w:pStyle w:val="NormalWeb"/>
        <w:spacing w:line="480" w:lineRule="auto"/>
        <w:jc w:val="center"/>
        <w:rPr>
          <w:rFonts w:asciiTheme="majorBidi" w:hAnsiTheme="majorBidi" w:cstheme="majorBidi"/>
          <w:b/>
          <w:bCs/>
          <w:sz w:val="40"/>
          <w:szCs w:val="40"/>
        </w:rPr>
      </w:pPr>
      <w:r>
        <w:rPr>
          <w:rFonts w:asciiTheme="majorBidi" w:hAnsiTheme="majorBidi" w:cstheme="majorBidi"/>
          <w:b/>
          <w:bCs/>
          <w:noProof/>
          <w:sz w:val="40"/>
          <w:szCs w:val="40"/>
        </w:rPr>
        <w:drawing>
          <wp:inline distT="0" distB="0" distL="0" distR="0">
            <wp:extent cx="6475380" cy="6830291"/>
            <wp:effectExtent l="19050" t="0" r="162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68">
                      <a:lum bright="10000"/>
                    </a:blip>
                    <a:srcRect/>
                    <a:stretch>
                      <a:fillRect/>
                    </a:stretch>
                  </pic:blipFill>
                  <pic:spPr bwMode="auto">
                    <a:xfrm>
                      <a:off x="0" y="0"/>
                      <a:ext cx="6480810" cy="6836019"/>
                    </a:xfrm>
                    <a:prstGeom prst="rect">
                      <a:avLst/>
                    </a:prstGeom>
                    <a:noFill/>
                    <a:ln w="9525">
                      <a:noFill/>
                      <a:miter lim="800000"/>
                      <a:headEnd/>
                      <a:tailEnd/>
                    </a:ln>
                  </pic:spPr>
                </pic:pic>
              </a:graphicData>
            </a:graphic>
          </wp:inline>
        </w:drawing>
      </w:r>
    </w:p>
    <w:p w:rsidR="008E2120" w:rsidRDefault="00FD264C" w:rsidP="00633EA6">
      <w:pPr>
        <w:spacing w:line="480" w:lineRule="auto"/>
        <w:jc w:val="center"/>
        <w:rPr>
          <w:sz w:val="24"/>
          <w:szCs w:val="24"/>
        </w:rPr>
      </w:pPr>
      <w:r>
        <w:rPr>
          <w:noProof/>
          <w:sz w:val="24"/>
          <w:szCs w:val="24"/>
          <w:lang w:eastAsia="fr-FR"/>
        </w:rPr>
        <w:lastRenderedPageBreak/>
        <w:drawing>
          <wp:inline distT="0" distB="0" distL="0" distR="0">
            <wp:extent cx="6478732" cy="8778957"/>
            <wp:effectExtent l="19050" t="0" r="0"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69">
                      <a:lum bright="10000"/>
                    </a:blip>
                    <a:srcRect/>
                    <a:stretch>
                      <a:fillRect/>
                    </a:stretch>
                  </pic:blipFill>
                  <pic:spPr bwMode="auto">
                    <a:xfrm>
                      <a:off x="0" y="0"/>
                      <a:ext cx="6480810" cy="8781773"/>
                    </a:xfrm>
                    <a:prstGeom prst="rect">
                      <a:avLst/>
                    </a:prstGeom>
                    <a:noFill/>
                    <a:ln w="9525">
                      <a:noFill/>
                      <a:miter lim="800000"/>
                      <a:headEnd/>
                      <a:tailEnd/>
                    </a:ln>
                  </pic:spPr>
                </pic:pic>
              </a:graphicData>
            </a:graphic>
          </wp:inline>
        </w:drawing>
      </w:r>
    </w:p>
    <w:p w:rsidR="00FD264C" w:rsidRDefault="008118BE" w:rsidP="00633EA6">
      <w:pPr>
        <w:spacing w:line="480" w:lineRule="auto"/>
        <w:jc w:val="center"/>
        <w:rPr>
          <w:sz w:val="24"/>
          <w:szCs w:val="24"/>
        </w:rPr>
      </w:pPr>
      <w:r>
        <w:rPr>
          <w:noProof/>
          <w:sz w:val="24"/>
          <w:szCs w:val="24"/>
          <w:lang w:eastAsia="fr-FR"/>
        </w:rPr>
        <w:lastRenderedPageBreak/>
        <w:drawing>
          <wp:inline distT="0" distB="0" distL="0" distR="0">
            <wp:extent cx="6475120" cy="8395855"/>
            <wp:effectExtent l="19050" t="0" r="188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70">
                      <a:lum bright="10000"/>
                    </a:blip>
                    <a:srcRect/>
                    <a:stretch>
                      <a:fillRect/>
                    </a:stretch>
                  </pic:blipFill>
                  <pic:spPr bwMode="auto">
                    <a:xfrm>
                      <a:off x="0" y="0"/>
                      <a:ext cx="6480810" cy="8403233"/>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8E2120" w:rsidP="00633EA6">
      <w:pPr>
        <w:spacing w:line="480" w:lineRule="auto"/>
        <w:jc w:val="center"/>
        <w:rPr>
          <w:sz w:val="24"/>
          <w:szCs w:val="24"/>
        </w:rPr>
      </w:pPr>
    </w:p>
    <w:p w:rsidR="008E2120" w:rsidRDefault="00CF7F1E" w:rsidP="00633EA6">
      <w:pPr>
        <w:spacing w:line="480" w:lineRule="auto"/>
        <w:jc w:val="center"/>
        <w:rPr>
          <w:sz w:val="24"/>
          <w:szCs w:val="24"/>
        </w:rPr>
      </w:pPr>
      <w:r>
        <w:rPr>
          <w:noProof/>
          <w:sz w:val="24"/>
          <w:szCs w:val="24"/>
          <w:lang w:eastAsia="fr-FR"/>
        </w:rPr>
        <w:drawing>
          <wp:inline distT="0" distB="0" distL="0" distR="0">
            <wp:extent cx="6476335" cy="8229600"/>
            <wp:effectExtent l="19050" t="0" r="665"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71">
                      <a:lum bright="10000"/>
                    </a:blip>
                    <a:srcRect/>
                    <a:stretch>
                      <a:fillRect/>
                    </a:stretch>
                  </pic:blipFill>
                  <pic:spPr bwMode="auto">
                    <a:xfrm>
                      <a:off x="0" y="0"/>
                      <a:ext cx="6480810" cy="8235286"/>
                    </a:xfrm>
                    <a:prstGeom prst="rect">
                      <a:avLst/>
                    </a:prstGeom>
                    <a:noFill/>
                    <a:ln w="9525">
                      <a:noFill/>
                      <a:miter lim="800000"/>
                      <a:headEnd/>
                      <a:tailEnd/>
                    </a:ln>
                  </pic:spPr>
                </pic:pic>
              </a:graphicData>
            </a:graphic>
          </wp:inline>
        </w:drawing>
      </w:r>
    </w:p>
    <w:p w:rsidR="00CF7F1E" w:rsidRDefault="005B302A" w:rsidP="00633EA6">
      <w:pPr>
        <w:spacing w:line="480" w:lineRule="auto"/>
        <w:jc w:val="center"/>
        <w:rPr>
          <w:sz w:val="24"/>
          <w:szCs w:val="24"/>
        </w:rPr>
      </w:pPr>
      <w:r>
        <w:rPr>
          <w:noProof/>
          <w:sz w:val="24"/>
          <w:szCs w:val="24"/>
          <w:lang w:eastAsia="fr-FR"/>
        </w:rPr>
        <w:lastRenderedPageBreak/>
        <w:drawing>
          <wp:inline distT="0" distB="0" distL="0" distR="0">
            <wp:extent cx="6478732" cy="8109050"/>
            <wp:effectExtent l="1905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72">
                      <a:lum bright="10000"/>
                    </a:blip>
                    <a:srcRect/>
                    <a:stretch>
                      <a:fillRect/>
                    </a:stretch>
                  </pic:blipFill>
                  <pic:spPr bwMode="auto">
                    <a:xfrm>
                      <a:off x="0" y="0"/>
                      <a:ext cx="6480810" cy="8111651"/>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A731C0" w:rsidP="00633EA6">
      <w:pPr>
        <w:spacing w:line="480" w:lineRule="auto"/>
        <w:jc w:val="center"/>
        <w:rPr>
          <w:sz w:val="24"/>
          <w:szCs w:val="24"/>
        </w:rPr>
      </w:pPr>
      <w:r>
        <w:rPr>
          <w:noProof/>
          <w:sz w:val="24"/>
          <w:szCs w:val="24"/>
          <w:lang w:eastAsia="fr-FR"/>
        </w:rPr>
        <w:lastRenderedPageBreak/>
        <w:drawing>
          <wp:inline distT="0" distB="0" distL="0" distR="0">
            <wp:extent cx="6476811" cy="8506691"/>
            <wp:effectExtent l="19050" t="0" r="189"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73">
                      <a:lum bright="10000"/>
                    </a:blip>
                    <a:srcRect/>
                    <a:stretch>
                      <a:fillRect/>
                    </a:stretch>
                  </pic:blipFill>
                  <pic:spPr bwMode="auto">
                    <a:xfrm>
                      <a:off x="0" y="0"/>
                      <a:ext cx="6480810" cy="8511943"/>
                    </a:xfrm>
                    <a:prstGeom prst="rect">
                      <a:avLst/>
                    </a:prstGeom>
                    <a:noFill/>
                    <a:ln w="9525">
                      <a:noFill/>
                      <a:miter lim="800000"/>
                      <a:headEnd/>
                      <a:tailEnd/>
                    </a:ln>
                  </pic:spPr>
                </pic:pic>
              </a:graphicData>
            </a:graphic>
          </wp:inline>
        </w:drawing>
      </w:r>
    </w:p>
    <w:p w:rsidR="00D6139F" w:rsidRDefault="00D6139F" w:rsidP="00633EA6">
      <w:pPr>
        <w:spacing w:line="480" w:lineRule="auto"/>
        <w:jc w:val="center"/>
        <w:rPr>
          <w:sz w:val="24"/>
          <w:szCs w:val="24"/>
        </w:rPr>
      </w:pPr>
    </w:p>
    <w:p w:rsidR="00D6139F" w:rsidRDefault="00D6139F" w:rsidP="00633EA6">
      <w:pPr>
        <w:spacing w:line="480" w:lineRule="auto"/>
        <w:jc w:val="center"/>
        <w:rPr>
          <w:sz w:val="24"/>
          <w:szCs w:val="24"/>
        </w:rPr>
      </w:pPr>
      <w:r>
        <w:rPr>
          <w:noProof/>
          <w:sz w:val="24"/>
          <w:szCs w:val="24"/>
          <w:lang w:eastAsia="fr-FR"/>
        </w:rPr>
        <w:lastRenderedPageBreak/>
        <w:drawing>
          <wp:inline distT="0" distB="0" distL="0" distR="0">
            <wp:extent cx="6478732" cy="8266609"/>
            <wp:effectExtent l="19050" t="0" r="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74">
                      <a:lum bright="10000"/>
                    </a:blip>
                    <a:srcRect/>
                    <a:stretch>
                      <a:fillRect/>
                    </a:stretch>
                  </pic:blipFill>
                  <pic:spPr bwMode="auto">
                    <a:xfrm>
                      <a:off x="0" y="0"/>
                      <a:ext cx="6480810" cy="8269260"/>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3328B6" w:rsidP="00633EA6">
      <w:pPr>
        <w:spacing w:line="480" w:lineRule="auto"/>
        <w:jc w:val="center"/>
        <w:rPr>
          <w:sz w:val="24"/>
          <w:szCs w:val="24"/>
        </w:rPr>
      </w:pPr>
      <w:r>
        <w:rPr>
          <w:noProof/>
          <w:sz w:val="24"/>
          <w:szCs w:val="24"/>
          <w:lang w:eastAsia="fr-FR"/>
        </w:rPr>
        <w:lastRenderedPageBreak/>
        <w:drawing>
          <wp:inline distT="0" distB="0" distL="0" distR="0">
            <wp:extent cx="6478732" cy="8568838"/>
            <wp:effectExtent l="19050" t="0" r="0"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75">
                      <a:lum bright="10000"/>
                    </a:blip>
                    <a:srcRect/>
                    <a:stretch>
                      <a:fillRect/>
                    </a:stretch>
                  </pic:blipFill>
                  <pic:spPr bwMode="auto">
                    <a:xfrm>
                      <a:off x="0" y="0"/>
                      <a:ext cx="6480810" cy="8571586"/>
                    </a:xfrm>
                    <a:prstGeom prst="rect">
                      <a:avLst/>
                    </a:prstGeom>
                    <a:noFill/>
                    <a:ln w="9525">
                      <a:noFill/>
                      <a:miter lim="800000"/>
                      <a:headEnd/>
                      <a:tailEnd/>
                    </a:ln>
                  </pic:spPr>
                </pic:pic>
              </a:graphicData>
            </a:graphic>
          </wp:inline>
        </w:drawing>
      </w:r>
    </w:p>
    <w:p w:rsidR="0081155D" w:rsidRDefault="0081155D" w:rsidP="00633EA6">
      <w:pPr>
        <w:spacing w:line="480" w:lineRule="auto"/>
        <w:jc w:val="center"/>
        <w:rPr>
          <w:sz w:val="24"/>
          <w:szCs w:val="24"/>
        </w:rPr>
      </w:pPr>
      <w:r>
        <w:rPr>
          <w:noProof/>
          <w:sz w:val="24"/>
          <w:szCs w:val="24"/>
          <w:lang w:eastAsia="fr-FR"/>
        </w:rPr>
        <w:lastRenderedPageBreak/>
        <w:drawing>
          <wp:inline distT="0" distB="0" distL="0" distR="0">
            <wp:extent cx="6478732" cy="8844894"/>
            <wp:effectExtent l="19050" t="0" r="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6">
                      <a:lum bright="10000"/>
                    </a:blip>
                    <a:srcRect/>
                    <a:stretch>
                      <a:fillRect/>
                    </a:stretch>
                  </pic:blipFill>
                  <pic:spPr bwMode="auto">
                    <a:xfrm>
                      <a:off x="0" y="0"/>
                      <a:ext cx="6480810" cy="8847731"/>
                    </a:xfrm>
                    <a:prstGeom prst="rect">
                      <a:avLst/>
                    </a:prstGeom>
                    <a:noFill/>
                    <a:ln w="9525">
                      <a:noFill/>
                      <a:miter lim="800000"/>
                      <a:headEnd/>
                      <a:tailEnd/>
                    </a:ln>
                  </pic:spPr>
                </pic:pic>
              </a:graphicData>
            </a:graphic>
          </wp:inline>
        </w:drawing>
      </w:r>
    </w:p>
    <w:p w:rsidR="008E2120" w:rsidRDefault="006232CB" w:rsidP="00633EA6">
      <w:pPr>
        <w:spacing w:line="480" w:lineRule="auto"/>
        <w:jc w:val="center"/>
        <w:rPr>
          <w:sz w:val="24"/>
          <w:szCs w:val="24"/>
        </w:rPr>
      </w:pPr>
      <w:r>
        <w:rPr>
          <w:noProof/>
          <w:sz w:val="24"/>
          <w:szCs w:val="24"/>
          <w:lang w:eastAsia="fr-FR"/>
        </w:rPr>
        <w:lastRenderedPageBreak/>
        <w:drawing>
          <wp:inline distT="0" distB="0" distL="0" distR="0">
            <wp:extent cx="6478732" cy="8303450"/>
            <wp:effectExtent l="1905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77">
                      <a:lum bright="10000"/>
                    </a:blip>
                    <a:srcRect/>
                    <a:stretch>
                      <a:fillRect/>
                    </a:stretch>
                  </pic:blipFill>
                  <pic:spPr bwMode="auto">
                    <a:xfrm>
                      <a:off x="0" y="0"/>
                      <a:ext cx="6480810" cy="8306113"/>
                    </a:xfrm>
                    <a:prstGeom prst="rect">
                      <a:avLst/>
                    </a:prstGeom>
                    <a:noFill/>
                    <a:ln w="9525">
                      <a:noFill/>
                      <a:miter lim="800000"/>
                      <a:headEnd/>
                      <a:tailEnd/>
                    </a:ln>
                  </pic:spPr>
                </pic:pic>
              </a:graphicData>
            </a:graphic>
          </wp:inline>
        </w:drawing>
      </w:r>
    </w:p>
    <w:p w:rsidR="008E2120" w:rsidRDefault="008E2120" w:rsidP="00633EA6">
      <w:pPr>
        <w:spacing w:line="480" w:lineRule="auto"/>
        <w:jc w:val="center"/>
        <w:rPr>
          <w:sz w:val="24"/>
          <w:szCs w:val="24"/>
        </w:rPr>
      </w:pPr>
    </w:p>
    <w:p w:rsidR="008E2120" w:rsidRDefault="002A2938" w:rsidP="00633EA6">
      <w:pPr>
        <w:spacing w:line="480" w:lineRule="auto"/>
        <w:jc w:val="center"/>
        <w:rPr>
          <w:sz w:val="24"/>
          <w:szCs w:val="24"/>
        </w:rPr>
      </w:pPr>
      <w:r>
        <w:rPr>
          <w:noProof/>
          <w:sz w:val="24"/>
          <w:szCs w:val="24"/>
          <w:lang w:eastAsia="fr-FR"/>
        </w:rPr>
        <w:lastRenderedPageBreak/>
        <w:drawing>
          <wp:inline distT="0" distB="0" distL="0" distR="0">
            <wp:extent cx="6478732" cy="8298066"/>
            <wp:effectExtent l="19050" t="0" r="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8">
                      <a:lum bright="10000"/>
                    </a:blip>
                    <a:srcRect/>
                    <a:stretch>
                      <a:fillRect/>
                    </a:stretch>
                  </pic:blipFill>
                  <pic:spPr bwMode="auto">
                    <a:xfrm>
                      <a:off x="0" y="0"/>
                      <a:ext cx="6480810" cy="8300728"/>
                    </a:xfrm>
                    <a:prstGeom prst="rect">
                      <a:avLst/>
                    </a:prstGeom>
                    <a:noFill/>
                    <a:ln w="9525">
                      <a:noFill/>
                      <a:miter lim="800000"/>
                      <a:headEnd/>
                      <a:tailEnd/>
                    </a:ln>
                  </pic:spPr>
                </pic:pic>
              </a:graphicData>
            </a:graphic>
          </wp:inline>
        </w:drawing>
      </w:r>
    </w:p>
    <w:p w:rsidR="008E2120" w:rsidRDefault="008E2120" w:rsidP="00FB1222">
      <w:pPr>
        <w:spacing w:line="480" w:lineRule="auto"/>
        <w:rPr>
          <w:sz w:val="24"/>
          <w:szCs w:val="24"/>
        </w:rPr>
      </w:pPr>
    </w:p>
    <w:p w:rsidR="008E2120" w:rsidRDefault="00FB1222" w:rsidP="00633EA6">
      <w:pPr>
        <w:spacing w:line="480" w:lineRule="auto"/>
        <w:jc w:val="center"/>
        <w:rPr>
          <w:sz w:val="24"/>
          <w:szCs w:val="24"/>
        </w:rPr>
      </w:pPr>
      <w:r>
        <w:rPr>
          <w:noProof/>
          <w:sz w:val="24"/>
          <w:szCs w:val="24"/>
          <w:lang w:eastAsia="fr-FR"/>
        </w:rPr>
        <w:lastRenderedPageBreak/>
        <w:drawing>
          <wp:inline distT="0" distB="0" distL="0" distR="0">
            <wp:extent cx="6478732" cy="8229600"/>
            <wp:effectExtent l="19050" t="0" r="0" b="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9">
                      <a:lum bright="10000"/>
                    </a:blip>
                    <a:srcRect/>
                    <a:stretch>
                      <a:fillRect/>
                    </a:stretch>
                  </pic:blipFill>
                  <pic:spPr bwMode="auto">
                    <a:xfrm>
                      <a:off x="0" y="0"/>
                      <a:ext cx="6478732" cy="8229600"/>
                    </a:xfrm>
                    <a:prstGeom prst="rect">
                      <a:avLst/>
                    </a:prstGeom>
                    <a:noFill/>
                    <a:ln w="9525">
                      <a:noFill/>
                      <a:miter lim="800000"/>
                      <a:headEnd/>
                      <a:tailEnd/>
                    </a:ln>
                  </pic:spPr>
                </pic:pic>
              </a:graphicData>
            </a:graphic>
          </wp:inline>
        </w:drawing>
      </w:r>
    </w:p>
    <w:p w:rsidR="008E2120" w:rsidRDefault="008E2120" w:rsidP="00265C0E">
      <w:pPr>
        <w:spacing w:line="480" w:lineRule="auto"/>
        <w:rPr>
          <w:sz w:val="24"/>
          <w:szCs w:val="24"/>
        </w:rPr>
      </w:pPr>
    </w:p>
    <w:p w:rsidR="00265C0E" w:rsidRPr="00DC5F3B" w:rsidRDefault="00265C0E" w:rsidP="00265C0E">
      <w:pPr>
        <w:spacing w:before="100" w:beforeAutospacing="1" w:after="100" w:afterAutospacing="1" w:line="240" w:lineRule="auto"/>
        <w:outlineLvl w:val="1"/>
        <w:rPr>
          <w:rFonts w:asciiTheme="majorBidi" w:eastAsia="Times New Roman" w:hAnsiTheme="majorBidi" w:cstheme="majorBidi"/>
          <w:b/>
          <w:bCs/>
          <w:sz w:val="28"/>
          <w:szCs w:val="28"/>
          <w:lang w:eastAsia="fr-FR"/>
        </w:rPr>
      </w:pPr>
      <w:r w:rsidRPr="00FB4C07">
        <w:rPr>
          <w:rFonts w:asciiTheme="majorBidi" w:eastAsia="Times New Roman" w:hAnsiTheme="majorBidi" w:cstheme="majorBidi"/>
          <w:b/>
          <w:bCs/>
          <w:sz w:val="52"/>
          <w:szCs w:val="52"/>
          <w:lang w:eastAsia="fr-FR"/>
        </w:rPr>
        <w:lastRenderedPageBreak/>
        <w:t>5. CONTROLES DES SOUDURES</w:t>
      </w:r>
      <w:r w:rsidRPr="00DC5F3B">
        <w:rPr>
          <w:rFonts w:asciiTheme="majorBidi" w:eastAsia="Times New Roman" w:hAnsiTheme="majorBidi" w:cstheme="majorBidi"/>
          <w:b/>
          <w:bCs/>
          <w:sz w:val="28"/>
          <w:szCs w:val="28"/>
          <w:lang w:eastAsia="fr-FR"/>
        </w:rPr>
        <w:t xml:space="preserve">,       </w:t>
      </w:r>
    </w:p>
    <w:p w:rsidR="00265C0E" w:rsidRPr="00DC5F3B" w:rsidRDefault="00FB4C07" w:rsidP="00265C0E">
      <w:pPr>
        <w:spacing w:before="100" w:beforeAutospacing="1" w:after="100" w:afterAutospacing="1" w:line="240" w:lineRule="auto"/>
        <w:outlineLvl w:val="1"/>
        <w:rPr>
          <w:rFonts w:asciiTheme="majorBidi" w:eastAsia="Times New Roman" w:hAnsiTheme="majorBidi" w:cstheme="majorBidi"/>
          <w:b/>
          <w:bCs/>
          <w:sz w:val="28"/>
          <w:szCs w:val="28"/>
          <w:lang w:eastAsia="fr-FR"/>
        </w:rPr>
      </w:pPr>
      <w:r>
        <w:rPr>
          <w:rFonts w:asciiTheme="majorBidi" w:eastAsia="Times New Roman" w:hAnsiTheme="majorBidi" w:cstheme="majorBidi"/>
          <w:b/>
          <w:bCs/>
          <w:sz w:val="28"/>
          <w:szCs w:val="28"/>
          <w:lang w:eastAsia="fr-FR"/>
        </w:rPr>
        <w:t xml:space="preserve">     ESSAIS ET EXAMENS</w:t>
      </w:r>
    </w:p>
    <w:p w:rsidR="00265C0E" w:rsidRPr="00DC5F3B" w:rsidRDefault="00265C0E" w:rsidP="00265C0E">
      <w:pPr>
        <w:spacing w:before="100" w:beforeAutospacing="1" w:after="100" w:afterAutospacing="1" w:line="240" w:lineRule="auto"/>
        <w:outlineLvl w:val="1"/>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5.1 INTRODUCTION</w:t>
      </w:r>
    </w:p>
    <w:p w:rsidR="00265C0E" w:rsidRPr="00DC5F3B" w:rsidRDefault="00265C0E" w:rsidP="00265C0E">
      <w:p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Il est nécessaire et de la plus haute importance de vérifier la santé des soudures sur des pièces de résistance. A cet effet, il existe de nombreuses méthodes d’essais à utiliser, mais les seuls habilités à les utiliser sont :</w:t>
      </w:r>
    </w:p>
    <w:p w:rsidR="00265C0E" w:rsidRPr="00DC5F3B" w:rsidRDefault="00265C0E" w:rsidP="00F134DA">
      <w:pPr>
        <w:numPr>
          <w:ilvl w:val="0"/>
          <w:numId w:val="20"/>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Le soudeur lui-même, pour autant qu’il soit qualifié selon la norme EN 287 et pour autant qu’il s’agisse d’opérations liées directement à la procédure de soudage.</w:t>
      </w:r>
    </w:p>
    <w:p w:rsidR="00265C0E" w:rsidRPr="00DC5F3B" w:rsidRDefault="00265C0E" w:rsidP="00F134DA">
      <w:pPr>
        <w:numPr>
          <w:ilvl w:val="0"/>
          <w:numId w:val="20"/>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Les inspecteurs de soudage (opérateurs) qualifiés qui peuvent être indépendants ou liés à un bureau de contrôle agréé tels que AIB-VINCOTTE, APRAGAZ, VERITAS, TUV, ………</w:t>
      </w:r>
    </w:p>
    <w:p w:rsidR="00265C0E" w:rsidRPr="00DC5F3B" w:rsidRDefault="00265C0E" w:rsidP="00265C0E">
      <w:p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Si l’on constate des anomalies, il faut comparer leur nombre et leur taille aux tolérances émises par les normes et selon le cas, effectuer une correction des soudures. Il est évident que les réparations éventuelles doivent être contrôlées, car elles peuvent encore contenir des défauts.</w:t>
      </w:r>
    </w:p>
    <w:p w:rsidR="00265C0E" w:rsidRPr="00DC5F3B" w:rsidRDefault="00265C0E" w:rsidP="00265C0E">
      <w:p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Il reste qu’il y aura toujours des anomalies dans un joint soudé.</w:t>
      </w:r>
      <w:r w:rsidRPr="00DC5F3B">
        <w:rPr>
          <w:rFonts w:asciiTheme="majorBidi" w:eastAsia="Times New Roman" w:hAnsiTheme="majorBidi" w:cstheme="majorBidi"/>
          <w:b/>
          <w:bCs/>
          <w:sz w:val="28"/>
          <w:szCs w:val="28"/>
          <w:lang w:eastAsia="fr-FR"/>
        </w:rPr>
        <w:br/>
        <w:t>Objectif des contrôles : C’est de garantir la bonne exécution de l’assemblage d’une construction.</w:t>
      </w:r>
      <w:r w:rsidRPr="00DC5F3B">
        <w:rPr>
          <w:rFonts w:asciiTheme="majorBidi" w:eastAsia="Times New Roman" w:hAnsiTheme="majorBidi" w:cstheme="majorBidi"/>
          <w:b/>
          <w:bCs/>
          <w:sz w:val="28"/>
          <w:szCs w:val="28"/>
          <w:lang w:eastAsia="fr-FR"/>
        </w:rPr>
        <w:br/>
        <w:t>Il s’applique :</w:t>
      </w:r>
    </w:p>
    <w:p w:rsidR="00265C0E" w:rsidRPr="00DC5F3B" w:rsidRDefault="00265C0E" w:rsidP="00F134DA">
      <w:pPr>
        <w:numPr>
          <w:ilvl w:val="0"/>
          <w:numId w:val="21"/>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A la prévention des défauts</w:t>
      </w:r>
    </w:p>
    <w:p w:rsidR="00265C0E" w:rsidRPr="00DC5F3B" w:rsidRDefault="00265C0E" w:rsidP="00F134DA">
      <w:pPr>
        <w:numPr>
          <w:ilvl w:val="0"/>
          <w:numId w:val="21"/>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La détection et la localisation de ces défauts</w:t>
      </w:r>
    </w:p>
    <w:p w:rsidR="00265C0E" w:rsidRPr="00DC5F3B" w:rsidRDefault="00265C0E" w:rsidP="00F134DA">
      <w:pPr>
        <w:numPr>
          <w:ilvl w:val="0"/>
          <w:numId w:val="21"/>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L’évaluation du degré de gravité des défauts</w:t>
      </w:r>
    </w:p>
    <w:p w:rsidR="00265C0E" w:rsidRPr="00DC5F3B" w:rsidRDefault="00265C0E" w:rsidP="00F134DA">
      <w:pPr>
        <w:numPr>
          <w:ilvl w:val="0"/>
          <w:numId w:val="21"/>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L’acceptation ou le refus de la pièce, suivant l’interprétation des défauts.</w:t>
      </w:r>
    </w:p>
    <w:p w:rsidR="00265C0E" w:rsidRPr="00DC5F3B" w:rsidRDefault="00265C0E" w:rsidP="00265C0E">
      <w:p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Le contrôle des soudures doit s’exercer à trois moments bien distincts :</w:t>
      </w:r>
    </w:p>
    <w:p w:rsidR="00265C0E" w:rsidRPr="00DC5F3B" w:rsidRDefault="00265C0E" w:rsidP="00F134DA">
      <w:pPr>
        <w:numPr>
          <w:ilvl w:val="0"/>
          <w:numId w:val="22"/>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Avant le soudage</w:t>
      </w:r>
    </w:p>
    <w:p w:rsidR="00265C0E" w:rsidRPr="00DC5F3B" w:rsidRDefault="00265C0E" w:rsidP="00F134DA">
      <w:pPr>
        <w:numPr>
          <w:ilvl w:val="0"/>
          <w:numId w:val="22"/>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Pendant le soudage</w:t>
      </w:r>
    </w:p>
    <w:p w:rsidR="00265C0E" w:rsidRPr="00DC5F3B" w:rsidRDefault="00265C0E" w:rsidP="00F134DA">
      <w:pPr>
        <w:numPr>
          <w:ilvl w:val="0"/>
          <w:numId w:val="22"/>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Après le soudage</w:t>
      </w:r>
    </w:p>
    <w:p w:rsidR="00265C0E" w:rsidRPr="00DC5F3B" w:rsidRDefault="00265C0E" w:rsidP="00265C0E">
      <w:pPr>
        <w:spacing w:before="100" w:beforeAutospacing="1" w:after="100" w:afterAutospacing="1" w:line="240" w:lineRule="auto"/>
        <w:outlineLvl w:val="1"/>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5.1.1 Le contrôle avant le soudage</w:t>
      </w:r>
    </w:p>
    <w:p w:rsidR="00265C0E" w:rsidRPr="00DC5F3B" w:rsidRDefault="00265C0E" w:rsidP="00265C0E">
      <w:p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Il a pour but de prévenir les défauts. Il portera sur :</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La soudabilité métallurgique du métal de base (analyse chimique du matériau, contrôle macrographique, propriétés mécaniques, etc …)</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lastRenderedPageBreak/>
        <w:t>La qualité du métal d’apport (compatibilité avec le métal de base, état de surface, propriétés mécaniques, nature et dimension)</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La préparation des pièces (ouverture des chanfreins, écartement des bords et dénivellation, montage et fixation, positionnement, etc ….)</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Les gabarits (d’assemblage, de vérification des cordons)</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Les séquences de soudage (ordre des diverses soudures, sens de réalisation)</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Les traitements thermiques (préchauffage, maintien en température)</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Le matériel de soudage (état, puissance, les réglages, etc ….)</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La qualification du soudeur (habilité manuelle, niveau technologique, essais dans les conditions de soudage du type d’assemblage)</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L’examen de la condition physique du soudeur (travaux dangereux, positions pénibles, travaux délicats)</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La qualification des Modes Opératoires de Soudage (Q.M.O.S)</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La vérification des documents de suivi et des enregistrements qualité</w:t>
      </w:r>
    </w:p>
    <w:p w:rsidR="00265C0E" w:rsidRPr="00DC5F3B" w:rsidRDefault="00265C0E" w:rsidP="00F134DA">
      <w:pPr>
        <w:numPr>
          <w:ilvl w:val="0"/>
          <w:numId w:val="23"/>
        </w:numPr>
        <w:spacing w:before="100" w:beforeAutospacing="1" w:after="100" w:afterAutospacing="1" w:line="240" w:lineRule="auto"/>
        <w:rPr>
          <w:rFonts w:asciiTheme="majorBidi" w:eastAsia="Times New Roman" w:hAnsiTheme="majorBidi" w:cstheme="majorBidi"/>
          <w:b/>
          <w:bCs/>
          <w:sz w:val="28"/>
          <w:szCs w:val="28"/>
          <w:lang w:eastAsia="fr-FR"/>
        </w:rPr>
      </w:pPr>
      <w:r w:rsidRPr="00DC5F3B">
        <w:rPr>
          <w:rFonts w:asciiTheme="majorBidi" w:eastAsia="Times New Roman" w:hAnsiTheme="majorBidi" w:cstheme="majorBidi"/>
          <w:b/>
          <w:bCs/>
          <w:sz w:val="28"/>
          <w:szCs w:val="28"/>
          <w:lang w:eastAsia="fr-FR"/>
        </w:rPr>
        <w:t>La qualification des contrôleurs.</w:t>
      </w:r>
    </w:p>
    <w:p w:rsidR="00AB133D" w:rsidRPr="00FB4C07" w:rsidRDefault="00AB133D" w:rsidP="00AB133D">
      <w:pPr>
        <w:pStyle w:val="Titre1"/>
        <w:rPr>
          <w:ins w:id="0" w:author="Unknown"/>
          <w:rFonts w:asciiTheme="majorBidi" w:hAnsiTheme="majorBidi"/>
          <w:sz w:val="48"/>
          <w:szCs w:val="48"/>
        </w:rPr>
      </w:pPr>
      <w:ins w:id="1" w:author="Unknown">
        <w:r w:rsidRPr="00FB4C07">
          <w:rPr>
            <w:rFonts w:asciiTheme="majorBidi" w:hAnsiTheme="majorBidi"/>
            <w:sz w:val="48"/>
            <w:szCs w:val="48"/>
          </w:rPr>
          <w:t>Les défauts en soudage sous flux</w:t>
        </w:r>
      </w:ins>
    </w:p>
    <w:p w:rsidR="00AB133D" w:rsidRPr="00FB4C07" w:rsidRDefault="00AB133D" w:rsidP="00F134DA">
      <w:pPr>
        <w:numPr>
          <w:ilvl w:val="0"/>
          <w:numId w:val="49"/>
        </w:numPr>
        <w:spacing w:before="100" w:beforeAutospacing="1" w:after="100" w:afterAutospacing="1" w:line="240" w:lineRule="auto"/>
        <w:rPr>
          <w:ins w:id="2" w:author="Unknown"/>
          <w:rFonts w:asciiTheme="majorBidi" w:hAnsiTheme="majorBidi" w:cstheme="majorBidi"/>
          <w:sz w:val="24"/>
          <w:szCs w:val="24"/>
        </w:rPr>
      </w:pPr>
      <w:ins w:id="3" w:author="Unknown">
        <w:r w:rsidRPr="00FB4C07">
          <w:rPr>
            <w:rFonts w:asciiTheme="majorBidi" w:hAnsiTheme="majorBidi" w:cstheme="majorBidi"/>
            <w:sz w:val="24"/>
            <w:szCs w:val="24"/>
          </w:rPr>
          <w:t>Trop peu de flux, flux trop fin, flux trop humide ou azoté</w:t>
        </w:r>
      </w:ins>
    </w:p>
    <w:p w:rsidR="00AB133D" w:rsidRPr="00FB4C07" w:rsidRDefault="00AB133D" w:rsidP="00F134DA">
      <w:pPr>
        <w:numPr>
          <w:ilvl w:val="0"/>
          <w:numId w:val="49"/>
        </w:numPr>
        <w:spacing w:before="100" w:beforeAutospacing="1" w:after="100" w:afterAutospacing="1" w:line="240" w:lineRule="auto"/>
        <w:rPr>
          <w:ins w:id="4" w:author="Unknown"/>
          <w:rFonts w:asciiTheme="majorBidi" w:hAnsiTheme="majorBidi" w:cstheme="majorBidi"/>
          <w:sz w:val="24"/>
          <w:szCs w:val="24"/>
        </w:rPr>
      </w:pPr>
      <w:ins w:id="5" w:author="Unknown">
        <w:r w:rsidRPr="00FB4C07">
          <w:rPr>
            <w:rFonts w:asciiTheme="majorBidi" w:hAnsiTheme="majorBidi" w:cstheme="majorBidi"/>
            <w:sz w:val="24"/>
            <w:szCs w:val="24"/>
          </w:rPr>
          <w:t>Nettoyage insuffisant</w:t>
        </w:r>
      </w:ins>
    </w:p>
    <w:p w:rsidR="00AB133D" w:rsidRPr="00FB4C07" w:rsidRDefault="00AB133D" w:rsidP="00F134DA">
      <w:pPr>
        <w:numPr>
          <w:ilvl w:val="0"/>
          <w:numId w:val="49"/>
        </w:numPr>
        <w:spacing w:before="100" w:beforeAutospacing="1" w:after="100" w:afterAutospacing="1" w:line="240" w:lineRule="auto"/>
        <w:rPr>
          <w:ins w:id="6" w:author="Unknown"/>
          <w:rFonts w:asciiTheme="majorBidi" w:hAnsiTheme="majorBidi" w:cstheme="majorBidi"/>
          <w:sz w:val="24"/>
          <w:szCs w:val="24"/>
        </w:rPr>
      </w:pPr>
      <w:ins w:id="7" w:author="Unknown">
        <w:r w:rsidRPr="00FB4C07">
          <w:rPr>
            <w:rFonts w:asciiTheme="majorBidi" w:hAnsiTheme="majorBidi" w:cstheme="majorBidi"/>
            <w:sz w:val="24"/>
            <w:szCs w:val="24"/>
          </w:rPr>
          <w:t>Soudure manuelle à l’envers polluée</w:t>
        </w:r>
      </w:ins>
    </w:p>
    <w:p w:rsidR="00AB133D" w:rsidRPr="00FB4C07" w:rsidRDefault="00AB133D" w:rsidP="00F134DA">
      <w:pPr>
        <w:numPr>
          <w:ilvl w:val="0"/>
          <w:numId w:val="49"/>
        </w:numPr>
        <w:spacing w:before="100" w:beforeAutospacing="1" w:after="100" w:afterAutospacing="1" w:line="240" w:lineRule="auto"/>
        <w:rPr>
          <w:ins w:id="8" w:author="Unknown"/>
          <w:rFonts w:asciiTheme="majorBidi" w:hAnsiTheme="majorBidi" w:cstheme="majorBidi"/>
          <w:sz w:val="24"/>
          <w:szCs w:val="24"/>
        </w:rPr>
      </w:pPr>
      <w:ins w:id="9" w:author="Unknown">
        <w:r w:rsidRPr="00FB4C07">
          <w:rPr>
            <w:rFonts w:asciiTheme="majorBidi" w:hAnsiTheme="majorBidi" w:cstheme="majorBidi"/>
            <w:sz w:val="24"/>
            <w:szCs w:val="24"/>
          </w:rPr>
          <w:t>Pénétration insuffisante dans une soudure en deux couches</w:t>
        </w:r>
      </w:ins>
    </w:p>
    <w:p w:rsidR="00AB133D" w:rsidRPr="00FB4C07" w:rsidRDefault="00AB133D" w:rsidP="00F134DA">
      <w:pPr>
        <w:numPr>
          <w:ilvl w:val="0"/>
          <w:numId w:val="49"/>
        </w:numPr>
        <w:spacing w:before="100" w:beforeAutospacing="1" w:after="100" w:afterAutospacing="1" w:line="240" w:lineRule="auto"/>
        <w:rPr>
          <w:ins w:id="10" w:author="Unknown"/>
          <w:rFonts w:asciiTheme="majorBidi" w:hAnsiTheme="majorBidi" w:cstheme="majorBidi"/>
          <w:sz w:val="24"/>
          <w:szCs w:val="24"/>
        </w:rPr>
      </w:pPr>
      <w:ins w:id="11" w:author="Unknown">
        <w:r w:rsidRPr="00FB4C07">
          <w:rPr>
            <w:rFonts w:asciiTheme="majorBidi" w:hAnsiTheme="majorBidi" w:cstheme="majorBidi"/>
            <w:sz w:val="24"/>
            <w:szCs w:val="24"/>
          </w:rPr>
          <w:t>Mauvaise préparation des joints pour la soudure manuelle à l’envers ( ex. trop grands écartements )</w:t>
        </w:r>
      </w:ins>
    </w:p>
    <w:p w:rsidR="00AB133D" w:rsidRPr="00FB4C07" w:rsidRDefault="00AB133D" w:rsidP="00F134DA">
      <w:pPr>
        <w:numPr>
          <w:ilvl w:val="0"/>
          <w:numId w:val="49"/>
        </w:numPr>
        <w:spacing w:before="100" w:beforeAutospacing="1" w:after="100" w:afterAutospacing="1" w:line="240" w:lineRule="auto"/>
        <w:rPr>
          <w:ins w:id="12" w:author="Unknown"/>
          <w:rFonts w:asciiTheme="majorBidi" w:hAnsiTheme="majorBidi" w:cstheme="majorBidi"/>
          <w:sz w:val="24"/>
          <w:szCs w:val="24"/>
        </w:rPr>
      </w:pPr>
      <w:ins w:id="13" w:author="Unknown">
        <w:r w:rsidRPr="00FB4C07">
          <w:rPr>
            <w:rFonts w:asciiTheme="majorBidi" w:hAnsiTheme="majorBidi" w:cstheme="majorBidi"/>
            <w:sz w:val="24"/>
            <w:szCs w:val="24"/>
          </w:rPr>
          <w:t>Tension trop élevé à vitesse de soudage trop élevé</w:t>
        </w:r>
      </w:ins>
    </w:p>
    <w:p w:rsidR="00AB133D" w:rsidRPr="00FB4C07" w:rsidRDefault="00AB133D" w:rsidP="00F134DA">
      <w:pPr>
        <w:numPr>
          <w:ilvl w:val="0"/>
          <w:numId w:val="49"/>
        </w:numPr>
        <w:spacing w:before="100" w:beforeAutospacing="1" w:after="100" w:afterAutospacing="1" w:line="240" w:lineRule="auto"/>
        <w:rPr>
          <w:ins w:id="14" w:author="Unknown"/>
          <w:rFonts w:asciiTheme="majorBidi" w:hAnsiTheme="majorBidi" w:cstheme="majorBidi"/>
          <w:sz w:val="24"/>
          <w:szCs w:val="24"/>
        </w:rPr>
      </w:pPr>
      <w:ins w:id="15" w:author="Unknown">
        <w:r w:rsidRPr="00FB4C07">
          <w:rPr>
            <w:rFonts w:asciiTheme="majorBidi" w:hAnsiTheme="majorBidi" w:cstheme="majorBidi"/>
            <w:sz w:val="24"/>
            <w:szCs w:val="24"/>
          </w:rPr>
          <w:t>Trop peu de désoxydants dans le fil de soudage ( Mn, Si, Al ), tôle insuffisante désoxydée à tôle azotée ( procédé Thomas )</w:t>
        </w:r>
      </w:ins>
    </w:p>
    <w:p w:rsidR="00AB133D" w:rsidRPr="00FB4C07" w:rsidRDefault="00AB133D" w:rsidP="00AB133D">
      <w:pPr>
        <w:spacing w:after="0"/>
        <w:rPr>
          <w:ins w:id="16" w:author="Unknown"/>
          <w:rFonts w:asciiTheme="majorBidi" w:hAnsiTheme="majorBidi" w:cstheme="majorBidi"/>
          <w:sz w:val="24"/>
          <w:szCs w:val="24"/>
        </w:rPr>
      </w:pPr>
      <w:ins w:id="17" w:author="Unknown">
        <w:r w:rsidRPr="00FB4C07">
          <w:rPr>
            <w:rStyle w:val="lev"/>
            <w:rFonts w:asciiTheme="majorBidi" w:hAnsiTheme="majorBidi" w:cstheme="majorBidi"/>
            <w:sz w:val="24"/>
            <w:szCs w:val="24"/>
          </w:rPr>
          <w:t xml:space="preserve">– Fissures : </w:t>
        </w:r>
      </w:ins>
    </w:p>
    <w:p w:rsidR="00AB133D" w:rsidRPr="00FB4C07" w:rsidRDefault="00AB133D" w:rsidP="00F134DA">
      <w:pPr>
        <w:numPr>
          <w:ilvl w:val="0"/>
          <w:numId w:val="50"/>
        </w:numPr>
        <w:spacing w:before="100" w:beforeAutospacing="1" w:after="100" w:afterAutospacing="1" w:line="240" w:lineRule="auto"/>
        <w:rPr>
          <w:ins w:id="18" w:author="Unknown"/>
          <w:rFonts w:asciiTheme="majorBidi" w:hAnsiTheme="majorBidi" w:cstheme="majorBidi"/>
          <w:sz w:val="24"/>
          <w:szCs w:val="24"/>
        </w:rPr>
      </w:pPr>
      <w:ins w:id="19" w:author="Unknown">
        <w:r w:rsidRPr="00FB4C07">
          <w:rPr>
            <w:rFonts w:asciiTheme="majorBidi" w:hAnsiTheme="majorBidi" w:cstheme="majorBidi"/>
            <w:sz w:val="24"/>
            <w:szCs w:val="24"/>
          </w:rPr>
          <w:t>Soudures de joints trop petits</w:t>
        </w:r>
      </w:ins>
    </w:p>
    <w:p w:rsidR="00AB133D" w:rsidRPr="00FB4C07" w:rsidRDefault="00AB133D" w:rsidP="00F134DA">
      <w:pPr>
        <w:numPr>
          <w:ilvl w:val="0"/>
          <w:numId w:val="50"/>
        </w:numPr>
        <w:spacing w:before="100" w:beforeAutospacing="1" w:after="100" w:afterAutospacing="1" w:line="240" w:lineRule="auto"/>
        <w:rPr>
          <w:ins w:id="20" w:author="Unknown"/>
          <w:rFonts w:asciiTheme="majorBidi" w:hAnsiTheme="majorBidi" w:cstheme="majorBidi"/>
          <w:sz w:val="24"/>
          <w:szCs w:val="24"/>
        </w:rPr>
      </w:pPr>
      <w:ins w:id="21" w:author="Unknown">
        <w:r w:rsidRPr="00FB4C07">
          <w:rPr>
            <w:rFonts w:asciiTheme="majorBidi" w:hAnsiTheme="majorBidi" w:cstheme="majorBidi"/>
            <w:sz w:val="24"/>
            <w:szCs w:val="24"/>
          </w:rPr>
          <w:t>Tension trop faible</w:t>
        </w:r>
      </w:ins>
    </w:p>
    <w:p w:rsidR="00AB133D" w:rsidRPr="00FB4C07" w:rsidRDefault="00AB133D" w:rsidP="00F134DA">
      <w:pPr>
        <w:numPr>
          <w:ilvl w:val="0"/>
          <w:numId w:val="50"/>
        </w:numPr>
        <w:spacing w:before="100" w:beforeAutospacing="1" w:after="100" w:afterAutospacing="1" w:line="240" w:lineRule="auto"/>
        <w:rPr>
          <w:ins w:id="22" w:author="Unknown"/>
          <w:rFonts w:asciiTheme="majorBidi" w:hAnsiTheme="majorBidi" w:cstheme="majorBidi"/>
          <w:sz w:val="24"/>
          <w:szCs w:val="24"/>
        </w:rPr>
      </w:pPr>
      <w:ins w:id="23" w:author="Unknown">
        <w:r w:rsidRPr="00FB4C07">
          <w:rPr>
            <w:rFonts w:asciiTheme="majorBidi" w:hAnsiTheme="majorBidi" w:cstheme="majorBidi"/>
            <w:sz w:val="24"/>
            <w:szCs w:val="24"/>
          </w:rPr>
          <w:t>Courant trop élevé, pénétration trop élevée</w:t>
        </w:r>
      </w:ins>
    </w:p>
    <w:p w:rsidR="00AB133D" w:rsidRPr="00FB4C07" w:rsidRDefault="00AB133D" w:rsidP="00F134DA">
      <w:pPr>
        <w:numPr>
          <w:ilvl w:val="0"/>
          <w:numId w:val="50"/>
        </w:numPr>
        <w:spacing w:before="100" w:beforeAutospacing="1" w:after="100" w:afterAutospacing="1" w:line="240" w:lineRule="auto"/>
        <w:rPr>
          <w:ins w:id="24" w:author="Unknown"/>
          <w:rFonts w:asciiTheme="majorBidi" w:hAnsiTheme="majorBidi" w:cstheme="majorBidi"/>
          <w:sz w:val="24"/>
          <w:szCs w:val="24"/>
        </w:rPr>
      </w:pPr>
      <w:ins w:id="25" w:author="Unknown">
        <w:r w:rsidRPr="00FB4C07">
          <w:rPr>
            <w:rFonts w:asciiTheme="majorBidi" w:hAnsiTheme="majorBidi" w:cstheme="majorBidi"/>
            <w:sz w:val="24"/>
            <w:szCs w:val="24"/>
          </w:rPr>
          <w:t>Mauvaise polarité de l’électrode ou mauvaise inclinaison</w:t>
        </w:r>
      </w:ins>
    </w:p>
    <w:p w:rsidR="00AB133D" w:rsidRPr="00FB4C07" w:rsidRDefault="00AB133D" w:rsidP="00F134DA">
      <w:pPr>
        <w:numPr>
          <w:ilvl w:val="0"/>
          <w:numId w:val="50"/>
        </w:numPr>
        <w:spacing w:before="100" w:beforeAutospacing="1" w:after="100" w:afterAutospacing="1" w:line="240" w:lineRule="auto"/>
        <w:rPr>
          <w:ins w:id="26" w:author="Unknown"/>
          <w:rFonts w:asciiTheme="majorBidi" w:hAnsiTheme="majorBidi" w:cstheme="majorBidi"/>
          <w:sz w:val="24"/>
          <w:szCs w:val="24"/>
        </w:rPr>
      </w:pPr>
      <w:ins w:id="27" w:author="Unknown">
        <w:r w:rsidRPr="00FB4C07">
          <w:rPr>
            <w:rFonts w:asciiTheme="majorBidi" w:hAnsiTheme="majorBidi" w:cstheme="majorBidi"/>
            <w:sz w:val="24"/>
            <w:szCs w:val="24"/>
          </w:rPr>
          <w:t>Mauvaise combinaison fil/flux ( teneur en Mn &lt; à 1,7% Si )</w:t>
        </w:r>
      </w:ins>
    </w:p>
    <w:p w:rsidR="00AB133D" w:rsidRPr="00FB4C07" w:rsidRDefault="00AB133D" w:rsidP="00F134DA">
      <w:pPr>
        <w:numPr>
          <w:ilvl w:val="0"/>
          <w:numId w:val="50"/>
        </w:numPr>
        <w:spacing w:before="100" w:beforeAutospacing="1" w:after="100" w:afterAutospacing="1" w:line="240" w:lineRule="auto"/>
        <w:rPr>
          <w:ins w:id="28" w:author="Unknown"/>
          <w:rFonts w:asciiTheme="majorBidi" w:hAnsiTheme="majorBidi" w:cstheme="majorBidi"/>
          <w:sz w:val="24"/>
          <w:szCs w:val="24"/>
        </w:rPr>
      </w:pPr>
      <w:ins w:id="29" w:author="Unknown">
        <w:r w:rsidRPr="00FB4C07">
          <w:rPr>
            <w:rFonts w:asciiTheme="majorBidi" w:hAnsiTheme="majorBidi" w:cstheme="majorBidi"/>
            <w:sz w:val="24"/>
            <w:szCs w:val="24"/>
          </w:rPr>
          <w:t>Mauvais dispositif de bridage</w:t>
        </w:r>
      </w:ins>
    </w:p>
    <w:p w:rsidR="00AB133D" w:rsidRPr="00FB4C07" w:rsidRDefault="00AB133D" w:rsidP="00F134DA">
      <w:pPr>
        <w:numPr>
          <w:ilvl w:val="0"/>
          <w:numId w:val="50"/>
        </w:numPr>
        <w:spacing w:before="100" w:beforeAutospacing="1" w:after="100" w:afterAutospacing="1" w:line="240" w:lineRule="auto"/>
        <w:rPr>
          <w:ins w:id="30" w:author="Unknown"/>
          <w:rFonts w:asciiTheme="majorBidi" w:hAnsiTheme="majorBidi" w:cstheme="majorBidi"/>
          <w:sz w:val="24"/>
          <w:szCs w:val="24"/>
        </w:rPr>
      </w:pPr>
      <w:ins w:id="31" w:author="Unknown">
        <w:r w:rsidRPr="00FB4C07">
          <w:rPr>
            <w:rFonts w:asciiTheme="majorBidi" w:hAnsiTheme="majorBidi" w:cstheme="majorBidi"/>
            <w:sz w:val="24"/>
            <w:szCs w:val="24"/>
          </w:rPr>
          <w:t>Préchauffage trop faible</w:t>
        </w:r>
      </w:ins>
    </w:p>
    <w:p w:rsidR="00AB133D" w:rsidRPr="00FB4C07" w:rsidRDefault="00AB133D" w:rsidP="00F134DA">
      <w:pPr>
        <w:numPr>
          <w:ilvl w:val="0"/>
          <w:numId w:val="50"/>
        </w:numPr>
        <w:spacing w:before="100" w:beforeAutospacing="1" w:after="100" w:afterAutospacing="1" w:line="240" w:lineRule="auto"/>
        <w:rPr>
          <w:ins w:id="32" w:author="Unknown"/>
          <w:rFonts w:asciiTheme="majorBidi" w:hAnsiTheme="majorBidi" w:cstheme="majorBidi"/>
          <w:sz w:val="24"/>
          <w:szCs w:val="24"/>
        </w:rPr>
      </w:pPr>
      <w:ins w:id="33" w:author="Unknown">
        <w:r w:rsidRPr="00FB4C07">
          <w:rPr>
            <w:rFonts w:asciiTheme="majorBidi" w:hAnsiTheme="majorBidi" w:cstheme="majorBidi"/>
            <w:sz w:val="24"/>
            <w:szCs w:val="24"/>
          </w:rPr>
          <w:t>Mauvais raccordement à la masse</w:t>
        </w:r>
      </w:ins>
    </w:p>
    <w:p w:rsidR="00AB133D" w:rsidRPr="00FB4C07" w:rsidRDefault="00AB133D" w:rsidP="00F134DA">
      <w:pPr>
        <w:numPr>
          <w:ilvl w:val="0"/>
          <w:numId w:val="50"/>
        </w:numPr>
        <w:spacing w:before="100" w:beforeAutospacing="1" w:after="100" w:afterAutospacing="1" w:line="240" w:lineRule="auto"/>
        <w:rPr>
          <w:ins w:id="34" w:author="Unknown"/>
          <w:rFonts w:asciiTheme="majorBidi" w:hAnsiTheme="majorBidi" w:cstheme="majorBidi"/>
          <w:sz w:val="24"/>
          <w:szCs w:val="24"/>
        </w:rPr>
      </w:pPr>
      <w:ins w:id="35" w:author="Unknown">
        <w:r w:rsidRPr="00FB4C07">
          <w:rPr>
            <w:rFonts w:asciiTheme="majorBidi" w:hAnsiTheme="majorBidi" w:cstheme="majorBidi"/>
            <w:sz w:val="24"/>
            <w:szCs w:val="24"/>
          </w:rPr>
          <w:t>Dilution trop élevée avec le métal de base pollué</w:t>
        </w:r>
      </w:ins>
    </w:p>
    <w:p w:rsidR="00AB133D" w:rsidRPr="00FB4C07" w:rsidRDefault="00AB133D" w:rsidP="00F134DA">
      <w:pPr>
        <w:numPr>
          <w:ilvl w:val="0"/>
          <w:numId w:val="50"/>
        </w:numPr>
        <w:spacing w:before="100" w:beforeAutospacing="1" w:after="100" w:afterAutospacing="1" w:line="240" w:lineRule="auto"/>
        <w:rPr>
          <w:ins w:id="36" w:author="Unknown"/>
          <w:rFonts w:asciiTheme="majorBidi" w:hAnsiTheme="majorBidi" w:cstheme="majorBidi"/>
          <w:sz w:val="24"/>
          <w:szCs w:val="24"/>
        </w:rPr>
      </w:pPr>
      <w:ins w:id="37" w:author="Unknown">
        <w:r w:rsidRPr="00FB4C07">
          <w:rPr>
            <w:rFonts w:asciiTheme="majorBidi" w:hAnsiTheme="majorBidi" w:cstheme="majorBidi"/>
            <w:sz w:val="24"/>
            <w:szCs w:val="24"/>
          </w:rPr>
          <w:t>Trop grand écartement</w:t>
        </w:r>
      </w:ins>
    </w:p>
    <w:p w:rsidR="00AB133D" w:rsidRPr="00FB4C07" w:rsidRDefault="00AB133D" w:rsidP="00AB133D">
      <w:pPr>
        <w:spacing w:after="0"/>
        <w:rPr>
          <w:ins w:id="38" w:author="Unknown"/>
          <w:rFonts w:asciiTheme="majorBidi" w:hAnsiTheme="majorBidi" w:cstheme="majorBidi"/>
          <w:sz w:val="24"/>
          <w:szCs w:val="24"/>
        </w:rPr>
      </w:pPr>
      <w:ins w:id="39" w:author="Unknown">
        <w:r w:rsidRPr="00FB4C07">
          <w:rPr>
            <w:rStyle w:val="lev"/>
            <w:rFonts w:asciiTheme="majorBidi" w:hAnsiTheme="majorBidi" w:cstheme="majorBidi"/>
            <w:sz w:val="24"/>
            <w:szCs w:val="24"/>
          </w:rPr>
          <w:t>– Aspect extérieur incorrect du joint :</w:t>
        </w:r>
      </w:ins>
    </w:p>
    <w:p w:rsidR="00AB133D" w:rsidRPr="00FB4C07" w:rsidRDefault="00AB133D" w:rsidP="00F134DA">
      <w:pPr>
        <w:numPr>
          <w:ilvl w:val="0"/>
          <w:numId w:val="51"/>
        </w:numPr>
        <w:spacing w:before="100" w:beforeAutospacing="1" w:after="100" w:afterAutospacing="1" w:line="240" w:lineRule="auto"/>
        <w:rPr>
          <w:ins w:id="40" w:author="Unknown"/>
          <w:rFonts w:asciiTheme="majorBidi" w:hAnsiTheme="majorBidi" w:cstheme="majorBidi"/>
          <w:sz w:val="24"/>
          <w:szCs w:val="24"/>
        </w:rPr>
      </w:pPr>
      <w:ins w:id="41" w:author="Unknown">
        <w:r w:rsidRPr="00FB4C07">
          <w:rPr>
            <w:rFonts w:asciiTheme="majorBidi" w:hAnsiTheme="majorBidi" w:cstheme="majorBidi"/>
            <w:sz w:val="24"/>
            <w:szCs w:val="24"/>
          </w:rPr>
          <w:t>Mauvais raccordement à la masse</w:t>
        </w:r>
      </w:ins>
    </w:p>
    <w:p w:rsidR="00AB133D" w:rsidRPr="00FB4C07" w:rsidRDefault="00AB133D" w:rsidP="00F134DA">
      <w:pPr>
        <w:numPr>
          <w:ilvl w:val="0"/>
          <w:numId w:val="51"/>
        </w:numPr>
        <w:spacing w:before="100" w:beforeAutospacing="1" w:after="100" w:afterAutospacing="1" w:line="240" w:lineRule="auto"/>
        <w:rPr>
          <w:ins w:id="42" w:author="Unknown"/>
          <w:rFonts w:asciiTheme="majorBidi" w:hAnsiTheme="majorBidi" w:cstheme="majorBidi"/>
          <w:sz w:val="24"/>
          <w:szCs w:val="24"/>
        </w:rPr>
      </w:pPr>
      <w:ins w:id="43" w:author="Unknown">
        <w:r w:rsidRPr="00FB4C07">
          <w:rPr>
            <w:rFonts w:asciiTheme="majorBidi" w:hAnsiTheme="majorBidi" w:cstheme="majorBidi"/>
            <w:sz w:val="24"/>
            <w:szCs w:val="24"/>
          </w:rPr>
          <w:t>Alimentation en fil glissante</w:t>
        </w:r>
      </w:ins>
    </w:p>
    <w:p w:rsidR="00AB133D" w:rsidRPr="00FB4C07" w:rsidRDefault="00AB133D" w:rsidP="00F134DA">
      <w:pPr>
        <w:numPr>
          <w:ilvl w:val="0"/>
          <w:numId w:val="51"/>
        </w:numPr>
        <w:spacing w:before="100" w:beforeAutospacing="1" w:after="100" w:afterAutospacing="1" w:line="240" w:lineRule="auto"/>
        <w:rPr>
          <w:ins w:id="44" w:author="Unknown"/>
          <w:rFonts w:asciiTheme="majorBidi" w:hAnsiTheme="majorBidi" w:cstheme="majorBidi"/>
          <w:sz w:val="24"/>
          <w:szCs w:val="24"/>
        </w:rPr>
      </w:pPr>
      <w:ins w:id="45" w:author="Unknown">
        <w:r w:rsidRPr="00FB4C07">
          <w:rPr>
            <w:rFonts w:asciiTheme="majorBidi" w:hAnsiTheme="majorBidi" w:cstheme="majorBidi"/>
            <w:sz w:val="24"/>
            <w:szCs w:val="24"/>
          </w:rPr>
          <w:t>Epaisseur du couche de flux trop grande, flux trop brut ou humide trop petit</w:t>
        </w:r>
      </w:ins>
    </w:p>
    <w:p w:rsidR="00AB133D" w:rsidRPr="00FB4C07" w:rsidRDefault="00AB133D" w:rsidP="00F134DA">
      <w:pPr>
        <w:numPr>
          <w:ilvl w:val="0"/>
          <w:numId w:val="51"/>
        </w:numPr>
        <w:spacing w:before="100" w:beforeAutospacing="1" w:after="100" w:afterAutospacing="1" w:line="240" w:lineRule="auto"/>
        <w:rPr>
          <w:ins w:id="46" w:author="Unknown"/>
          <w:rFonts w:asciiTheme="majorBidi" w:hAnsiTheme="majorBidi" w:cstheme="majorBidi"/>
          <w:sz w:val="24"/>
          <w:szCs w:val="24"/>
        </w:rPr>
      </w:pPr>
      <w:ins w:id="47" w:author="Unknown">
        <w:r w:rsidRPr="00FB4C07">
          <w:rPr>
            <w:rFonts w:asciiTheme="majorBidi" w:hAnsiTheme="majorBidi" w:cstheme="majorBidi"/>
            <w:sz w:val="24"/>
            <w:szCs w:val="24"/>
          </w:rPr>
          <w:lastRenderedPageBreak/>
          <w:t>Diamètre du fil trop petit</w:t>
        </w:r>
      </w:ins>
    </w:p>
    <w:p w:rsidR="00AB133D" w:rsidRPr="00FB4C07" w:rsidRDefault="00AB133D" w:rsidP="00F134DA">
      <w:pPr>
        <w:numPr>
          <w:ilvl w:val="0"/>
          <w:numId w:val="51"/>
        </w:numPr>
        <w:spacing w:before="100" w:beforeAutospacing="1" w:after="100" w:afterAutospacing="1" w:line="240" w:lineRule="auto"/>
        <w:rPr>
          <w:ins w:id="48" w:author="Unknown"/>
          <w:rFonts w:asciiTheme="majorBidi" w:hAnsiTheme="majorBidi" w:cstheme="majorBidi"/>
          <w:sz w:val="24"/>
          <w:szCs w:val="24"/>
        </w:rPr>
      </w:pPr>
      <w:ins w:id="49" w:author="Unknown">
        <w:r w:rsidRPr="00FB4C07">
          <w:rPr>
            <w:rFonts w:asciiTheme="majorBidi" w:hAnsiTheme="majorBidi" w:cstheme="majorBidi"/>
            <w:sz w:val="24"/>
            <w:szCs w:val="24"/>
          </w:rPr>
          <w:t>Mauvaise vitesse de soudage, mauvais réglage de Is et Us</w:t>
        </w:r>
      </w:ins>
    </w:p>
    <w:p w:rsidR="00AB133D" w:rsidRPr="00FB4C07" w:rsidRDefault="00AB133D" w:rsidP="00F134DA">
      <w:pPr>
        <w:numPr>
          <w:ilvl w:val="0"/>
          <w:numId w:val="51"/>
        </w:numPr>
        <w:spacing w:before="100" w:beforeAutospacing="1" w:after="100" w:afterAutospacing="1" w:line="240" w:lineRule="auto"/>
        <w:rPr>
          <w:ins w:id="50" w:author="Unknown"/>
          <w:rFonts w:asciiTheme="majorBidi" w:hAnsiTheme="majorBidi" w:cstheme="majorBidi"/>
          <w:sz w:val="24"/>
          <w:szCs w:val="24"/>
        </w:rPr>
      </w:pPr>
      <w:ins w:id="51" w:author="Unknown">
        <w:r w:rsidRPr="00FB4C07">
          <w:rPr>
            <w:rFonts w:asciiTheme="majorBidi" w:hAnsiTheme="majorBidi" w:cstheme="majorBidi"/>
            <w:sz w:val="24"/>
            <w:szCs w:val="24"/>
          </w:rPr>
          <w:t>Trop grand écartement, mauvaise préparation des joints</w:t>
        </w:r>
      </w:ins>
    </w:p>
    <w:p w:rsidR="00AB133D" w:rsidRPr="00FB4C07" w:rsidRDefault="00AB133D" w:rsidP="00F134DA">
      <w:pPr>
        <w:numPr>
          <w:ilvl w:val="0"/>
          <w:numId w:val="51"/>
        </w:numPr>
        <w:spacing w:before="100" w:beforeAutospacing="1" w:after="100" w:afterAutospacing="1" w:line="240" w:lineRule="auto"/>
        <w:rPr>
          <w:ins w:id="52" w:author="Unknown"/>
          <w:rFonts w:asciiTheme="majorBidi" w:hAnsiTheme="majorBidi" w:cstheme="majorBidi"/>
          <w:sz w:val="24"/>
          <w:szCs w:val="24"/>
        </w:rPr>
      </w:pPr>
      <w:ins w:id="53" w:author="Unknown">
        <w:r w:rsidRPr="00FB4C07">
          <w:rPr>
            <w:rFonts w:asciiTheme="majorBidi" w:hAnsiTheme="majorBidi" w:cstheme="majorBidi"/>
            <w:sz w:val="24"/>
            <w:szCs w:val="24"/>
          </w:rPr>
          <w:t>Trop grand écartement, mauvaise préparation des joints</w:t>
        </w:r>
      </w:ins>
    </w:p>
    <w:p w:rsidR="00AB133D" w:rsidRPr="00FB4C07" w:rsidRDefault="00AB133D" w:rsidP="00F134DA">
      <w:pPr>
        <w:numPr>
          <w:ilvl w:val="0"/>
          <w:numId w:val="51"/>
        </w:numPr>
        <w:spacing w:before="100" w:beforeAutospacing="1" w:after="100" w:afterAutospacing="1" w:line="240" w:lineRule="auto"/>
        <w:rPr>
          <w:ins w:id="54" w:author="Unknown"/>
          <w:rFonts w:asciiTheme="majorBidi" w:hAnsiTheme="majorBidi" w:cstheme="majorBidi"/>
          <w:sz w:val="24"/>
          <w:szCs w:val="24"/>
        </w:rPr>
      </w:pPr>
      <w:ins w:id="55" w:author="Unknown">
        <w:r w:rsidRPr="00FB4C07">
          <w:rPr>
            <w:rFonts w:asciiTheme="majorBidi" w:hAnsiTheme="majorBidi" w:cstheme="majorBidi"/>
            <w:sz w:val="24"/>
            <w:szCs w:val="24"/>
          </w:rPr>
          <w:t>Passe à l’envers défavorable</w:t>
        </w:r>
      </w:ins>
    </w:p>
    <w:p w:rsidR="00AB133D" w:rsidRPr="00FB4C07" w:rsidRDefault="00AB133D" w:rsidP="00AB133D">
      <w:pPr>
        <w:spacing w:after="0"/>
        <w:rPr>
          <w:ins w:id="56" w:author="Unknown"/>
          <w:rFonts w:asciiTheme="majorBidi" w:hAnsiTheme="majorBidi" w:cstheme="majorBidi"/>
          <w:sz w:val="24"/>
          <w:szCs w:val="24"/>
        </w:rPr>
      </w:pPr>
      <w:ins w:id="57" w:author="Unknown">
        <w:r w:rsidRPr="00FB4C07">
          <w:rPr>
            <w:rStyle w:val="lev"/>
            <w:rFonts w:asciiTheme="majorBidi" w:hAnsiTheme="majorBidi" w:cstheme="majorBidi"/>
            <w:sz w:val="24"/>
            <w:szCs w:val="24"/>
          </w:rPr>
          <w:t xml:space="preserve">– Pénétration irrégulière: </w:t>
        </w:r>
      </w:ins>
    </w:p>
    <w:p w:rsidR="00AB133D" w:rsidRPr="00FB4C07" w:rsidRDefault="00AB133D" w:rsidP="00F134DA">
      <w:pPr>
        <w:numPr>
          <w:ilvl w:val="0"/>
          <w:numId w:val="52"/>
        </w:numPr>
        <w:spacing w:before="100" w:beforeAutospacing="1" w:after="100" w:afterAutospacing="1" w:line="240" w:lineRule="auto"/>
        <w:rPr>
          <w:ins w:id="58" w:author="Unknown"/>
          <w:rFonts w:asciiTheme="majorBidi" w:hAnsiTheme="majorBidi" w:cstheme="majorBidi"/>
          <w:sz w:val="24"/>
          <w:szCs w:val="24"/>
        </w:rPr>
      </w:pPr>
      <w:ins w:id="59" w:author="Unknown">
        <w:r w:rsidRPr="00FB4C07">
          <w:rPr>
            <w:rFonts w:asciiTheme="majorBidi" w:hAnsiTheme="majorBidi" w:cstheme="majorBidi"/>
            <w:sz w:val="24"/>
            <w:szCs w:val="24"/>
          </w:rPr>
          <w:t>Mauvaise préparation du joint, pièce mal positionnée</w:t>
        </w:r>
      </w:ins>
    </w:p>
    <w:p w:rsidR="00AB133D" w:rsidRPr="00FB4C07" w:rsidRDefault="00AB133D" w:rsidP="00F134DA">
      <w:pPr>
        <w:numPr>
          <w:ilvl w:val="0"/>
          <w:numId w:val="52"/>
        </w:numPr>
        <w:spacing w:before="100" w:beforeAutospacing="1" w:after="100" w:afterAutospacing="1" w:line="240" w:lineRule="auto"/>
        <w:rPr>
          <w:ins w:id="60" w:author="Unknown"/>
          <w:rFonts w:asciiTheme="majorBidi" w:hAnsiTheme="majorBidi" w:cstheme="majorBidi"/>
          <w:sz w:val="24"/>
          <w:szCs w:val="24"/>
        </w:rPr>
      </w:pPr>
      <w:ins w:id="61" w:author="Unknown">
        <w:r w:rsidRPr="00FB4C07">
          <w:rPr>
            <w:rFonts w:asciiTheme="majorBidi" w:hAnsiTheme="majorBidi" w:cstheme="majorBidi"/>
            <w:sz w:val="24"/>
            <w:szCs w:val="24"/>
          </w:rPr>
          <w:t>Mauvais choix de Us et Is</w:t>
        </w:r>
      </w:ins>
    </w:p>
    <w:p w:rsidR="00AB133D" w:rsidRPr="00FB4C07" w:rsidRDefault="00AB133D" w:rsidP="00F134DA">
      <w:pPr>
        <w:numPr>
          <w:ilvl w:val="0"/>
          <w:numId w:val="52"/>
        </w:numPr>
        <w:spacing w:before="100" w:beforeAutospacing="1" w:after="100" w:afterAutospacing="1" w:line="240" w:lineRule="auto"/>
        <w:rPr>
          <w:ins w:id="62" w:author="Unknown"/>
          <w:rFonts w:asciiTheme="majorBidi" w:hAnsiTheme="majorBidi" w:cstheme="majorBidi"/>
          <w:sz w:val="24"/>
          <w:szCs w:val="24"/>
        </w:rPr>
      </w:pPr>
      <w:ins w:id="63" w:author="Unknown">
        <w:r w:rsidRPr="00FB4C07">
          <w:rPr>
            <w:rFonts w:asciiTheme="majorBidi" w:hAnsiTheme="majorBidi" w:cstheme="majorBidi"/>
            <w:sz w:val="24"/>
            <w:szCs w:val="24"/>
          </w:rPr>
          <w:t>Rouleaux d’alimentation en fil glissants, mauvaise alimentation en fil</w:t>
        </w:r>
      </w:ins>
    </w:p>
    <w:p w:rsidR="00AB133D" w:rsidRPr="00FB4C07" w:rsidRDefault="00AB133D" w:rsidP="00F134DA">
      <w:pPr>
        <w:numPr>
          <w:ilvl w:val="0"/>
          <w:numId w:val="52"/>
        </w:numPr>
        <w:spacing w:before="100" w:beforeAutospacing="1" w:after="100" w:afterAutospacing="1" w:line="240" w:lineRule="auto"/>
        <w:rPr>
          <w:ins w:id="64" w:author="Unknown"/>
          <w:rFonts w:asciiTheme="majorBidi" w:hAnsiTheme="majorBidi" w:cstheme="majorBidi"/>
          <w:sz w:val="24"/>
          <w:szCs w:val="24"/>
        </w:rPr>
      </w:pPr>
      <w:ins w:id="65" w:author="Unknown">
        <w:r w:rsidRPr="00FB4C07">
          <w:rPr>
            <w:rFonts w:asciiTheme="majorBidi" w:hAnsiTheme="majorBidi" w:cstheme="majorBidi"/>
            <w:sz w:val="24"/>
            <w:szCs w:val="24"/>
          </w:rPr>
          <w:t>Mauvais raccord à la masse</w:t>
        </w:r>
      </w:ins>
    </w:p>
    <w:p w:rsidR="00AB133D" w:rsidRPr="00FB4C07" w:rsidRDefault="00AB133D" w:rsidP="00F134DA">
      <w:pPr>
        <w:numPr>
          <w:ilvl w:val="0"/>
          <w:numId w:val="52"/>
        </w:numPr>
        <w:spacing w:before="100" w:beforeAutospacing="1" w:after="100" w:afterAutospacing="1" w:line="240" w:lineRule="auto"/>
        <w:rPr>
          <w:ins w:id="66" w:author="Unknown"/>
          <w:rFonts w:asciiTheme="majorBidi" w:hAnsiTheme="majorBidi" w:cstheme="majorBidi"/>
          <w:sz w:val="24"/>
          <w:szCs w:val="24"/>
        </w:rPr>
      </w:pPr>
      <w:ins w:id="67" w:author="Unknown">
        <w:r w:rsidRPr="00FB4C07">
          <w:rPr>
            <w:rFonts w:asciiTheme="majorBidi" w:hAnsiTheme="majorBidi" w:cstheme="majorBidi"/>
            <w:sz w:val="24"/>
            <w:szCs w:val="24"/>
          </w:rPr>
          <w:t>Mauvaise granulométrie du flux</w:t>
        </w:r>
      </w:ins>
    </w:p>
    <w:p w:rsidR="00AB133D" w:rsidRPr="00FB4C07" w:rsidRDefault="00AB133D" w:rsidP="00F134DA">
      <w:pPr>
        <w:numPr>
          <w:ilvl w:val="0"/>
          <w:numId w:val="52"/>
        </w:numPr>
        <w:spacing w:before="100" w:beforeAutospacing="1" w:after="100" w:afterAutospacing="1" w:line="240" w:lineRule="auto"/>
        <w:rPr>
          <w:ins w:id="68" w:author="Unknown"/>
          <w:rFonts w:asciiTheme="majorBidi" w:hAnsiTheme="majorBidi" w:cstheme="majorBidi"/>
          <w:sz w:val="24"/>
          <w:szCs w:val="24"/>
        </w:rPr>
      </w:pPr>
      <w:ins w:id="69" w:author="Unknown">
        <w:r w:rsidRPr="00FB4C07">
          <w:rPr>
            <w:rFonts w:asciiTheme="majorBidi" w:hAnsiTheme="majorBidi" w:cstheme="majorBidi"/>
            <w:sz w:val="24"/>
            <w:szCs w:val="24"/>
          </w:rPr>
          <w:t>Mauvaises soudures de pointage</w:t>
        </w:r>
      </w:ins>
    </w:p>
    <w:p w:rsidR="00AB133D" w:rsidRPr="00FB4C07" w:rsidRDefault="00AB133D" w:rsidP="00AB133D">
      <w:pPr>
        <w:spacing w:after="0"/>
        <w:rPr>
          <w:ins w:id="70" w:author="Unknown"/>
          <w:rFonts w:asciiTheme="majorBidi" w:hAnsiTheme="majorBidi" w:cstheme="majorBidi"/>
          <w:sz w:val="24"/>
          <w:szCs w:val="24"/>
        </w:rPr>
      </w:pPr>
      <w:ins w:id="71" w:author="Unknown">
        <w:r w:rsidRPr="00FB4C07">
          <w:rPr>
            <w:rStyle w:val="lev"/>
            <w:rFonts w:asciiTheme="majorBidi" w:hAnsiTheme="majorBidi" w:cstheme="majorBidi"/>
            <w:sz w:val="24"/>
            <w:szCs w:val="24"/>
          </w:rPr>
          <w:t>– Enlèvement du laitier:</w:t>
        </w:r>
      </w:ins>
    </w:p>
    <w:p w:rsidR="00AB133D" w:rsidRPr="00FB4C07" w:rsidRDefault="00AB133D" w:rsidP="00F134DA">
      <w:pPr>
        <w:numPr>
          <w:ilvl w:val="0"/>
          <w:numId w:val="53"/>
        </w:numPr>
        <w:spacing w:before="100" w:beforeAutospacing="1" w:after="100" w:afterAutospacing="1" w:line="240" w:lineRule="auto"/>
        <w:rPr>
          <w:ins w:id="72" w:author="Unknown"/>
          <w:rFonts w:asciiTheme="majorBidi" w:hAnsiTheme="majorBidi" w:cstheme="majorBidi"/>
          <w:sz w:val="24"/>
          <w:szCs w:val="24"/>
        </w:rPr>
      </w:pPr>
      <w:ins w:id="73" w:author="Unknown">
        <w:r w:rsidRPr="00FB4C07">
          <w:rPr>
            <w:rFonts w:asciiTheme="majorBidi" w:hAnsiTheme="majorBidi" w:cstheme="majorBidi"/>
            <w:sz w:val="24"/>
            <w:szCs w:val="24"/>
          </w:rPr>
          <w:t>Mauvaise forme de joint, mauvaise préparation du joint</w:t>
        </w:r>
      </w:ins>
    </w:p>
    <w:p w:rsidR="00AB133D" w:rsidRPr="00FB4C07" w:rsidRDefault="00AB133D" w:rsidP="00F134DA">
      <w:pPr>
        <w:numPr>
          <w:ilvl w:val="0"/>
          <w:numId w:val="53"/>
        </w:numPr>
        <w:spacing w:before="100" w:beforeAutospacing="1" w:after="100" w:afterAutospacing="1" w:line="240" w:lineRule="auto"/>
        <w:rPr>
          <w:ins w:id="74" w:author="Unknown"/>
          <w:rFonts w:asciiTheme="majorBidi" w:hAnsiTheme="majorBidi" w:cstheme="majorBidi"/>
          <w:sz w:val="24"/>
          <w:szCs w:val="24"/>
        </w:rPr>
      </w:pPr>
      <w:ins w:id="75" w:author="Unknown">
        <w:r w:rsidRPr="00FB4C07">
          <w:rPr>
            <w:rFonts w:asciiTheme="majorBidi" w:hAnsiTheme="majorBidi" w:cstheme="majorBidi"/>
            <w:sz w:val="24"/>
            <w:szCs w:val="24"/>
          </w:rPr>
          <w:t>Mauvais paramètres de soudage</w:t>
        </w:r>
      </w:ins>
    </w:p>
    <w:p w:rsidR="00AB133D" w:rsidRPr="00FB4C07" w:rsidRDefault="00AB133D" w:rsidP="00F134DA">
      <w:pPr>
        <w:numPr>
          <w:ilvl w:val="0"/>
          <w:numId w:val="53"/>
        </w:numPr>
        <w:spacing w:before="100" w:beforeAutospacing="1" w:after="100" w:afterAutospacing="1" w:line="240" w:lineRule="auto"/>
        <w:rPr>
          <w:ins w:id="76" w:author="Unknown"/>
          <w:rFonts w:asciiTheme="majorBidi" w:hAnsiTheme="majorBidi" w:cstheme="majorBidi"/>
          <w:sz w:val="24"/>
          <w:szCs w:val="24"/>
        </w:rPr>
      </w:pPr>
      <w:ins w:id="77" w:author="Unknown">
        <w:r w:rsidRPr="00FB4C07">
          <w:rPr>
            <w:rFonts w:asciiTheme="majorBidi" w:hAnsiTheme="majorBidi" w:cstheme="majorBidi"/>
            <w:sz w:val="24"/>
            <w:szCs w:val="24"/>
          </w:rPr>
          <w:t>Mauvais flux</w:t>
        </w:r>
      </w:ins>
    </w:p>
    <w:p w:rsidR="00AB133D" w:rsidRPr="00FB4C07" w:rsidRDefault="00AB133D" w:rsidP="00AB133D">
      <w:pPr>
        <w:spacing w:after="0"/>
        <w:rPr>
          <w:ins w:id="78" w:author="Unknown"/>
          <w:rFonts w:asciiTheme="majorBidi" w:hAnsiTheme="majorBidi" w:cstheme="majorBidi"/>
          <w:sz w:val="24"/>
          <w:szCs w:val="24"/>
        </w:rPr>
      </w:pPr>
      <w:ins w:id="79" w:author="Unknown">
        <w:r w:rsidRPr="00FB4C07">
          <w:rPr>
            <w:rStyle w:val="lev"/>
            <w:rFonts w:asciiTheme="majorBidi" w:hAnsiTheme="majorBidi" w:cstheme="majorBidi"/>
            <w:sz w:val="24"/>
            <w:szCs w:val="24"/>
          </w:rPr>
          <w:t>– Effondrement local du joint:</w:t>
        </w:r>
      </w:ins>
    </w:p>
    <w:p w:rsidR="00AB133D" w:rsidRPr="00FB4C07" w:rsidRDefault="00AB133D" w:rsidP="00F134DA">
      <w:pPr>
        <w:numPr>
          <w:ilvl w:val="0"/>
          <w:numId w:val="54"/>
        </w:numPr>
        <w:spacing w:before="100" w:beforeAutospacing="1" w:after="100" w:afterAutospacing="1" w:line="240" w:lineRule="auto"/>
        <w:rPr>
          <w:ins w:id="80" w:author="Unknown"/>
          <w:rFonts w:asciiTheme="majorBidi" w:hAnsiTheme="majorBidi" w:cstheme="majorBidi"/>
          <w:sz w:val="24"/>
          <w:szCs w:val="24"/>
        </w:rPr>
      </w:pPr>
      <w:ins w:id="81" w:author="Unknown">
        <w:r w:rsidRPr="00FB4C07">
          <w:rPr>
            <w:rFonts w:asciiTheme="majorBidi" w:hAnsiTheme="majorBidi" w:cstheme="majorBidi"/>
            <w:sz w:val="24"/>
            <w:szCs w:val="24"/>
          </w:rPr>
          <w:t>Courant de soudage trop élevé, Us trop faible, vitesse de soudage trop faible</w:t>
        </w:r>
      </w:ins>
    </w:p>
    <w:p w:rsidR="00AB133D" w:rsidRPr="00FB4C07" w:rsidRDefault="00AB133D" w:rsidP="00F134DA">
      <w:pPr>
        <w:numPr>
          <w:ilvl w:val="0"/>
          <w:numId w:val="54"/>
        </w:numPr>
        <w:spacing w:before="100" w:beforeAutospacing="1" w:after="100" w:afterAutospacing="1" w:line="240" w:lineRule="auto"/>
        <w:rPr>
          <w:ins w:id="82" w:author="Unknown"/>
          <w:rFonts w:asciiTheme="majorBidi" w:hAnsiTheme="majorBidi" w:cstheme="majorBidi"/>
          <w:sz w:val="24"/>
          <w:szCs w:val="24"/>
        </w:rPr>
      </w:pPr>
      <w:ins w:id="83" w:author="Unknown">
        <w:r w:rsidRPr="00FB4C07">
          <w:rPr>
            <w:rFonts w:asciiTheme="majorBidi" w:hAnsiTheme="majorBidi" w:cstheme="majorBidi"/>
            <w:sz w:val="24"/>
            <w:szCs w:val="24"/>
          </w:rPr>
          <w:t>Angle d’ouverture trop important, méplat trop petit, écartement des bords trop petit, préparation du joint irrégulière</w:t>
        </w:r>
      </w:ins>
    </w:p>
    <w:p w:rsidR="00AB133D" w:rsidRPr="00FB4C07" w:rsidRDefault="00AB133D" w:rsidP="00AB133D">
      <w:pPr>
        <w:spacing w:after="0"/>
        <w:rPr>
          <w:ins w:id="84" w:author="Unknown"/>
          <w:rFonts w:asciiTheme="majorBidi" w:hAnsiTheme="majorBidi" w:cstheme="majorBidi"/>
          <w:sz w:val="24"/>
          <w:szCs w:val="24"/>
        </w:rPr>
      </w:pPr>
      <w:ins w:id="85" w:author="Unknown">
        <w:r w:rsidRPr="00FB4C07">
          <w:rPr>
            <w:rStyle w:val="lev"/>
            <w:rFonts w:asciiTheme="majorBidi" w:hAnsiTheme="majorBidi" w:cstheme="majorBidi"/>
            <w:sz w:val="24"/>
            <w:szCs w:val="24"/>
          </w:rPr>
          <w:t>– Morsures:</w:t>
        </w:r>
      </w:ins>
    </w:p>
    <w:p w:rsidR="00AB133D" w:rsidRPr="00FB4C07" w:rsidRDefault="00AB133D" w:rsidP="00F134DA">
      <w:pPr>
        <w:numPr>
          <w:ilvl w:val="0"/>
          <w:numId w:val="55"/>
        </w:numPr>
        <w:spacing w:before="100" w:beforeAutospacing="1" w:after="100" w:afterAutospacing="1" w:line="240" w:lineRule="auto"/>
        <w:rPr>
          <w:ins w:id="86" w:author="Unknown"/>
          <w:rFonts w:asciiTheme="majorBidi" w:hAnsiTheme="majorBidi" w:cstheme="majorBidi"/>
          <w:sz w:val="24"/>
          <w:szCs w:val="24"/>
        </w:rPr>
      </w:pPr>
      <w:ins w:id="87" w:author="Unknown">
        <w:r w:rsidRPr="00FB4C07">
          <w:rPr>
            <w:rFonts w:asciiTheme="majorBidi" w:hAnsiTheme="majorBidi" w:cstheme="majorBidi"/>
            <w:sz w:val="24"/>
            <w:szCs w:val="24"/>
          </w:rPr>
          <w:t>Vitesse de soudage trop élevée</w:t>
        </w:r>
      </w:ins>
    </w:p>
    <w:p w:rsidR="00AB133D" w:rsidRPr="00FB4C07" w:rsidRDefault="00AB133D" w:rsidP="00F134DA">
      <w:pPr>
        <w:numPr>
          <w:ilvl w:val="0"/>
          <w:numId w:val="55"/>
        </w:numPr>
        <w:spacing w:before="100" w:beforeAutospacing="1" w:after="100" w:afterAutospacing="1" w:line="240" w:lineRule="auto"/>
        <w:rPr>
          <w:ins w:id="88" w:author="Unknown"/>
          <w:rFonts w:asciiTheme="majorBidi" w:hAnsiTheme="majorBidi" w:cstheme="majorBidi"/>
          <w:sz w:val="24"/>
          <w:szCs w:val="24"/>
        </w:rPr>
      </w:pPr>
      <w:ins w:id="89" w:author="Unknown">
        <w:r w:rsidRPr="00FB4C07">
          <w:rPr>
            <w:rFonts w:asciiTheme="majorBidi" w:hAnsiTheme="majorBidi" w:cstheme="majorBidi"/>
            <w:sz w:val="24"/>
            <w:szCs w:val="24"/>
          </w:rPr>
          <w:t>Us trop faible</w:t>
        </w:r>
      </w:ins>
    </w:p>
    <w:p w:rsidR="00AB133D" w:rsidRPr="00FB4C07" w:rsidRDefault="00AB133D" w:rsidP="00F134DA">
      <w:pPr>
        <w:numPr>
          <w:ilvl w:val="0"/>
          <w:numId w:val="55"/>
        </w:numPr>
        <w:spacing w:before="100" w:beforeAutospacing="1" w:after="100" w:afterAutospacing="1" w:line="240" w:lineRule="auto"/>
        <w:rPr>
          <w:ins w:id="90" w:author="Unknown"/>
          <w:rFonts w:asciiTheme="majorBidi" w:hAnsiTheme="majorBidi" w:cstheme="majorBidi"/>
          <w:sz w:val="24"/>
          <w:szCs w:val="24"/>
        </w:rPr>
      </w:pPr>
      <w:ins w:id="91" w:author="Unknown">
        <w:r w:rsidRPr="00FB4C07">
          <w:rPr>
            <w:rFonts w:asciiTheme="majorBidi" w:hAnsiTheme="majorBidi" w:cstheme="majorBidi"/>
            <w:sz w:val="24"/>
            <w:szCs w:val="24"/>
          </w:rPr>
          <w:t>Flux trop grossier</w:t>
        </w:r>
      </w:ins>
    </w:p>
    <w:p w:rsidR="00AB133D" w:rsidRPr="00FB4C07" w:rsidRDefault="00AB133D" w:rsidP="00F134DA">
      <w:pPr>
        <w:numPr>
          <w:ilvl w:val="0"/>
          <w:numId w:val="55"/>
        </w:numPr>
        <w:spacing w:before="100" w:beforeAutospacing="1" w:after="100" w:afterAutospacing="1" w:line="240" w:lineRule="auto"/>
        <w:rPr>
          <w:ins w:id="92" w:author="Unknown"/>
          <w:rFonts w:asciiTheme="majorBidi" w:hAnsiTheme="majorBidi" w:cstheme="majorBidi"/>
          <w:sz w:val="24"/>
          <w:szCs w:val="24"/>
        </w:rPr>
      </w:pPr>
      <w:ins w:id="93" w:author="Unknown">
        <w:r w:rsidRPr="00FB4C07">
          <w:rPr>
            <w:rFonts w:asciiTheme="majorBidi" w:hAnsiTheme="majorBidi" w:cstheme="majorBidi"/>
            <w:sz w:val="24"/>
            <w:szCs w:val="24"/>
          </w:rPr>
          <w:t>Mauvaise position du fil de soudage</w:t>
        </w:r>
      </w:ins>
    </w:p>
    <w:p w:rsidR="00AB133D" w:rsidRPr="00FB4C07" w:rsidRDefault="00AB133D" w:rsidP="00AB133D">
      <w:pPr>
        <w:spacing w:after="0"/>
        <w:rPr>
          <w:ins w:id="94" w:author="Unknown"/>
          <w:rFonts w:asciiTheme="majorBidi" w:hAnsiTheme="majorBidi" w:cstheme="majorBidi"/>
          <w:sz w:val="24"/>
          <w:szCs w:val="24"/>
        </w:rPr>
      </w:pPr>
      <w:ins w:id="95" w:author="Unknown">
        <w:r w:rsidRPr="00FB4C07">
          <w:rPr>
            <w:rStyle w:val="lev"/>
            <w:rFonts w:asciiTheme="majorBidi" w:hAnsiTheme="majorBidi" w:cstheme="majorBidi"/>
            <w:sz w:val="24"/>
            <w:szCs w:val="24"/>
          </w:rPr>
          <w:t>– Fissures de cratère:</w:t>
        </w:r>
      </w:ins>
    </w:p>
    <w:p w:rsidR="00AB133D" w:rsidRPr="00FB4C07" w:rsidRDefault="00AB133D" w:rsidP="00F134DA">
      <w:pPr>
        <w:numPr>
          <w:ilvl w:val="0"/>
          <w:numId w:val="56"/>
        </w:numPr>
        <w:spacing w:before="100" w:beforeAutospacing="1" w:after="100" w:afterAutospacing="1" w:line="240" w:lineRule="auto"/>
        <w:rPr>
          <w:ins w:id="96" w:author="Unknown"/>
          <w:rFonts w:asciiTheme="majorBidi" w:hAnsiTheme="majorBidi" w:cstheme="majorBidi"/>
          <w:sz w:val="24"/>
          <w:szCs w:val="24"/>
        </w:rPr>
      </w:pPr>
      <w:ins w:id="97" w:author="Unknown">
        <w:r w:rsidRPr="00FB4C07">
          <w:rPr>
            <w:rFonts w:asciiTheme="majorBidi" w:hAnsiTheme="majorBidi" w:cstheme="majorBidi"/>
            <w:sz w:val="24"/>
            <w:szCs w:val="24"/>
          </w:rPr>
          <w:t>Is trop élevée par rapport à Us</w:t>
        </w:r>
      </w:ins>
    </w:p>
    <w:p w:rsidR="00AB133D" w:rsidRPr="00FB4C07" w:rsidRDefault="00AB133D" w:rsidP="00F134DA">
      <w:pPr>
        <w:numPr>
          <w:ilvl w:val="0"/>
          <w:numId w:val="56"/>
        </w:numPr>
        <w:spacing w:before="100" w:beforeAutospacing="1" w:after="100" w:afterAutospacing="1" w:line="240" w:lineRule="auto"/>
        <w:rPr>
          <w:ins w:id="98" w:author="Unknown"/>
          <w:rFonts w:asciiTheme="majorBidi" w:hAnsiTheme="majorBidi" w:cstheme="majorBidi"/>
          <w:sz w:val="24"/>
          <w:szCs w:val="24"/>
        </w:rPr>
      </w:pPr>
      <w:ins w:id="99" w:author="Unknown">
        <w:r w:rsidRPr="00FB4C07">
          <w:rPr>
            <w:rFonts w:asciiTheme="majorBidi" w:hAnsiTheme="majorBidi" w:cstheme="majorBidi"/>
            <w:sz w:val="24"/>
            <w:szCs w:val="24"/>
          </w:rPr>
          <w:t>Mauvaise préparation du joint</w:t>
        </w:r>
      </w:ins>
    </w:p>
    <w:p w:rsidR="00AB133D" w:rsidRPr="00FB4C07" w:rsidRDefault="00AB133D" w:rsidP="00AB133D">
      <w:pPr>
        <w:pStyle w:val="Titre1"/>
        <w:rPr>
          <w:ins w:id="100" w:author="Unknown"/>
          <w:rFonts w:asciiTheme="majorBidi" w:hAnsiTheme="majorBidi"/>
          <w:sz w:val="24"/>
          <w:szCs w:val="24"/>
        </w:rPr>
      </w:pPr>
      <w:ins w:id="101" w:author="Unknown">
        <w:r w:rsidRPr="00FB4C07">
          <w:rPr>
            <w:rFonts w:asciiTheme="majorBidi" w:hAnsiTheme="majorBidi"/>
            <w:sz w:val="24"/>
            <w:szCs w:val="24"/>
          </w:rPr>
          <w:t>Défauts des soudures</w:t>
        </w:r>
      </w:ins>
    </w:p>
    <w:p w:rsidR="00AB133D" w:rsidRPr="00FB4C07" w:rsidRDefault="00AB133D" w:rsidP="00AB133D">
      <w:pPr>
        <w:pStyle w:val="toctitle"/>
        <w:rPr>
          <w:ins w:id="102" w:author="Unknown"/>
          <w:rFonts w:asciiTheme="majorBidi" w:hAnsiTheme="majorBidi" w:cstheme="majorBidi"/>
        </w:rPr>
      </w:pPr>
      <w:ins w:id="103" w:author="Unknown">
        <w:r w:rsidRPr="00FB4C07">
          <w:rPr>
            <w:rFonts w:asciiTheme="majorBidi" w:hAnsiTheme="majorBidi" w:cstheme="majorBidi"/>
          </w:rPr>
          <w:t>Chapitres:</w:t>
        </w:r>
      </w:ins>
    </w:p>
    <w:p w:rsidR="00AB133D" w:rsidRPr="00FB4C07" w:rsidRDefault="00294A14" w:rsidP="00F134DA">
      <w:pPr>
        <w:numPr>
          <w:ilvl w:val="0"/>
          <w:numId w:val="57"/>
        </w:numPr>
        <w:spacing w:before="100" w:beforeAutospacing="1" w:after="100" w:afterAutospacing="1" w:line="240" w:lineRule="auto"/>
        <w:rPr>
          <w:ins w:id="104" w:author="Unknown"/>
          <w:rFonts w:asciiTheme="majorBidi" w:hAnsiTheme="majorBidi" w:cstheme="majorBidi"/>
          <w:sz w:val="24"/>
          <w:szCs w:val="24"/>
        </w:rPr>
      </w:pPr>
      <w:ins w:id="105"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"1_Defauts_de_soufflures_ou_cavites"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1) Défauts de soufflures ou cavités:</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06" w:author="Unknown"/>
          <w:rFonts w:asciiTheme="majorBidi" w:hAnsiTheme="majorBidi" w:cstheme="majorBidi"/>
          <w:sz w:val="24"/>
          <w:szCs w:val="24"/>
        </w:rPr>
      </w:pPr>
      <w:ins w:id="107"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"2_Defauts_de_fissures"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2) Défauts de fissures:</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08" w:author="Unknown"/>
          <w:rFonts w:asciiTheme="majorBidi" w:hAnsiTheme="majorBidi" w:cstheme="majorBidi"/>
          <w:sz w:val="24"/>
          <w:szCs w:val="24"/>
        </w:rPr>
      </w:pPr>
      <w:ins w:id="109"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"3_Defaut_dinclusions"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3) Défaut d’inclusions</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10" w:author="Unknown"/>
          <w:rFonts w:asciiTheme="majorBidi" w:hAnsiTheme="majorBidi" w:cstheme="majorBidi"/>
          <w:sz w:val="24"/>
          <w:szCs w:val="24"/>
        </w:rPr>
      </w:pPr>
      <w:ins w:id="111"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"4_Defaut_de_manque_de_fusion_collage"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 xml:space="preserve">4) Défaut de manque de fusion (collage) </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12" w:author="Unknown"/>
          <w:rFonts w:asciiTheme="majorBidi" w:hAnsiTheme="majorBidi" w:cstheme="majorBidi"/>
          <w:sz w:val="24"/>
          <w:szCs w:val="24"/>
        </w:rPr>
      </w:pPr>
      <w:ins w:id="113"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"5_Defaut_de_penetration"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5) Défaut de  pénétration</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14" w:author="Unknown"/>
          <w:rFonts w:asciiTheme="majorBidi" w:hAnsiTheme="majorBidi" w:cstheme="majorBidi"/>
          <w:sz w:val="24"/>
          <w:szCs w:val="24"/>
        </w:rPr>
      </w:pPr>
      <w:ins w:id="115"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"6_Defaut_deffondrementnbsp"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6) Défaut d’effondrement :</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16" w:author="Unknown"/>
          <w:rFonts w:asciiTheme="majorBidi" w:hAnsiTheme="majorBidi" w:cstheme="majorBidi"/>
          <w:sz w:val="24"/>
          <w:szCs w:val="24"/>
        </w:rPr>
      </w:pPr>
      <w:ins w:id="117" w:author="Unknown">
        <w:r w:rsidRPr="00FB4C07">
          <w:rPr>
            <w:rFonts w:asciiTheme="majorBidi" w:hAnsiTheme="majorBidi" w:cstheme="majorBidi"/>
            <w:sz w:val="24"/>
            <w:szCs w:val="24"/>
          </w:rPr>
          <w:lastRenderedPageBreak/>
          <w:fldChar w:fldCharType="begin"/>
        </w:r>
        <w:r w:rsidR="00AB133D" w:rsidRPr="00FB4C07">
          <w:rPr>
            <w:rFonts w:asciiTheme="majorBidi" w:hAnsiTheme="majorBidi" w:cstheme="majorBidi"/>
            <w:sz w:val="24"/>
            <w:szCs w:val="24"/>
          </w:rPr>
          <w:instrText xml:space="preserve"> HYPERLINK "https://www.rocdacier.com/defauts-des-soudures/" \l "7_Defauts_retassures_et_criquesnbsp"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7) Défauts retassures et criques :</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18" w:author="Unknown"/>
          <w:rFonts w:asciiTheme="majorBidi" w:hAnsiTheme="majorBidi" w:cstheme="majorBidi"/>
          <w:sz w:val="24"/>
          <w:szCs w:val="24"/>
        </w:rPr>
      </w:pPr>
      <w:ins w:id="119"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"8_Morsures_et_caniveauxnbsp"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8) Morsures et caniveaux :</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20" w:author="Unknown"/>
          <w:rFonts w:asciiTheme="majorBidi" w:hAnsiTheme="majorBidi" w:cstheme="majorBidi"/>
          <w:sz w:val="24"/>
          <w:szCs w:val="24"/>
        </w:rPr>
      </w:pPr>
      <w:ins w:id="121"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"9_Defauts_geometriques_des_cordonsnbsp"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9) Défauts géométriques des cordons :</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22" w:author="Unknown"/>
          <w:rFonts w:asciiTheme="majorBidi" w:hAnsiTheme="majorBidi" w:cstheme="majorBidi"/>
          <w:sz w:val="24"/>
          <w:szCs w:val="24"/>
        </w:rPr>
      </w:pPr>
      <w:ins w:id="123"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"10_Defaut_du_au_rochage"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10) Défaut du au rochage:</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24" w:author="Unknown"/>
          <w:rFonts w:asciiTheme="majorBidi" w:hAnsiTheme="majorBidi" w:cstheme="majorBidi"/>
          <w:sz w:val="24"/>
          <w:szCs w:val="24"/>
        </w:rPr>
      </w:pPr>
      <w:ins w:id="125"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"11_Pollutions_ferreuses"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11) Pollutions ferreuses</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26" w:author="Unknown"/>
          <w:rFonts w:asciiTheme="majorBidi" w:hAnsiTheme="majorBidi" w:cstheme="majorBidi"/>
          <w:sz w:val="24"/>
          <w:szCs w:val="24"/>
        </w:rPr>
      </w:pPr>
      <w:ins w:id="127"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"12_Mauvaise_reprise_de_cordon"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12) Mauvaise reprise de cordon</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28" w:author="Unknown"/>
          <w:rFonts w:asciiTheme="majorBidi" w:hAnsiTheme="majorBidi" w:cstheme="majorBidi"/>
          <w:sz w:val="24"/>
          <w:szCs w:val="24"/>
        </w:rPr>
      </w:pPr>
      <w:ins w:id="129"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"13_Projections"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13) Projections</w:t>
        </w:r>
        <w:r w:rsidRPr="00FB4C07">
          <w:rPr>
            <w:rFonts w:asciiTheme="majorBidi" w:hAnsiTheme="majorBidi" w:cstheme="majorBidi"/>
            <w:sz w:val="24"/>
            <w:szCs w:val="24"/>
          </w:rPr>
          <w:fldChar w:fldCharType="end"/>
        </w:r>
      </w:ins>
    </w:p>
    <w:p w:rsidR="00AB133D" w:rsidRPr="00FB4C07" w:rsidRDefault="00294A14" w:rsidP="00F134DA">
      <w:pPr>
        <w:numPr>
          <w:ilvl w:val="0"/>
          <w:numId w:val="57"/>
        </w:numPr>
        <w:spacing w:before="100" w:beforeAutospacing="1" w:after="100" w:afterAutospacing="1" w:line="240" w:lineRule="auto"/>
        <w:rPr>
          <w:ins w:id="130" w:author="Unknown"/>
          <w:rFonts w:asciiTheme="majorBidi" w:hAnsiTheme="majorBidi" w:cstheme="majorBidi"/>
          <w:sz w:val="24"/>
          <w:szCs w:val="24"/>
        </w:rPr>
      </w:pPr>
      <w:ins w:id="131" w:author="Unknown">
        <w:r w:rsidRPr="00FB4C07">
          <w:rPr>
            <w:rFonts w:asciiTheme="majorBidi" w:hAnsiTheme="majorBidi" w:cstheme="majorBidi"/>
            <w:sz w:val="24"/>
            <w:szCs w:val="24"/>
          </w:rPr>
          <w:fldChar w:fldCharType="begin"/>
        </w:r>
        <w:r w:rsidR="00AB133D" w:rsidRPr="00FB4C07">
          <w:rPr>
            <w:rFonts w:asciiTheme="majorBidi" w:hAnsiTheme="majorBidi" w:cstheme="majorBidi"/>
            <w:sz w:val="24"/>
            <w:szCs w:val="24"/>
          </w:rPr>
          <w:instrText xml:space="preserve"> HYPERLINK "https://www.rocdacier.com/defauts-des-soudures/" \l "14_Zero_defauts" </w:instrText>
        </w:r>
        <w:r w:rsidRPr="00FB4C07">
          <w:rPr>
            <w:rFonts w:asciiTheme="majorBidi" w:hAnsiTheme="majorBidi" w:cstheme="majorBidi"/>
            <w:sz w:val="24"/>
            <w:szCs w:val="24"/>
          </w:rPr>
          <w:fldChar w:fldCharType="separate"/>
        </w:r>
        <w:r w:rsidR="00AB133D" w:rsidRPr="00FB4C07">
          <w:rPr>
            <w:rStyle w:val="Lienhypertexte"/>
            <w:rFonts w:asciiTheme="majorBidi" w:hAnsiTheme="majorBidi" w:cstheme="majorBidi"/>
            <w:sz w:val="24"/>
            <w:szCs w:val="24"/>
          </w:rPr>
          <w:t>14) Zéro défauts</w:t>
        </w:r>
        <w:r w:rsidRPr="00FB4C07">
          <w:rPr>
            <w:rFonts w:asciiTheme="majorBidi" w:hAnsiTheme="majorBidi" w:cstheme="majorBidi"/>
            <w:sz w:val="24"/>
            <w:szCs w:val="24"/>
          </w:rPr>
          <w:fldChar w:fldCharType="end"/>
        </w:r>
      </w:ins>
    </w:p>
    <w:p w:rsidR="00AB133D" w:rsidRPr="00FB4C07" w:rsidRDefault="00AB133D" w:rsidP="00AB133D">
      <w:pPr>
        <w:pStyle w:val="NormalWeb"/>
        <w:rPr>
          <w:ins w:id="132" w:author="Unknown"/>
          <w:rFonts w:asciiTheme="majorBidi" w:hAnsiTheme="majorBidi" w:cstheme="majorBidi"/>
        </w:rPr>
      </w:pPr>
      <w:ins w:id="133" w:author="Unknown">
        <w:r w:rsidRPr="00FB4C07">
          <w:rPr>
            <w:rStyle w:val="lev"/>
            <w:rFonts w:asciiTheme="majorBidi" w:hAnsiTheme="majorBidi" w:cstheme="majorBidi"/>
          </w:rPr>
          <w:t>4-2) Remèdes :</w:t>
        </w:r>
      </w:ins>
    </w:p>
    <w:p w:rsidR="00AB133D" w:rsidRPr="00FB4C07" w:rsidRDefault="00AB133D" w:rsidP="00AB133D">
      <w:pPr>
        <w:pStyle w:val="NormalWeb"/>
        <w:rPr>
          <w:ins w:id="134" w:author="Unknown"/>
          <w:rFonts w:asciiTheme="majorBidi" w:hAnsiTheme="majorBidi" w:cstheme="majorBidi"/>
        </w:rPr>
      </w:pPr>
      <w:r w:rsidRPr="00FB4C07">
        <w:rPr>
          <w:rFonts w:asciiTheme="majorBidi" w:hAnsiTheme="majorBidi" w:cstheme="majorBidi"/>
          <w:b/>
          <w:bCs/>
          <w:noProof/>
        </w:rPr>
        <w:drawing>
          <wp:inline distT="0" distB="0" distL="0" distR="0">
            <wp:extent cx="138430" cy="97155"/>
            <wp:effectExtent l="19050" t="0" r="0" b="0"/>
            <wp:docPr id="1" name="Image 22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35" w:author="Unknown">
        <w:r w:rsidRPr="00FB4C07">
          <w:rPr>
            <w:rStyle w:val="lev"/>
            <w:rFonts w:asciiTheme="majorBidi" w:hAnsiTheme="majorBidi" w:cstheme="majorBidi"/>
          </w:rPr>
          <w:t xml:space="preserve">Mettre en œuvre un DMOS adapté </w:t>
        </w:r>
      </w:ins>
    </w:p>
    <w:p w:rsidR="00AB133D" w:rsidRPr="00FB4C07" w:rsidRDefault="00AB133D" w:rsidP="00AB133D">
      <w:pPr>
        <w:pStyle w:val="Titre2"/>
        <w:rPr>
          <w:ins w:id="136" w:author="Unknown"/>
          <w:rFonts w:asciiTheme="majorBidi" w:hAnsiTheme="majorBidi" w:cstheme="majorBidi"/>
          <w:sz w:val="24"/>
          <w:szCs w:val="24"/>
        </w:rPr>
      </w:pPr>
      <w:ins w:id="137" w:author="Unknown">
        <w:r w:rsidRPr="00FB4C07">
          <w:rPr>
            <w:rFonts w:asciiTheme="majorBidi" w:hAnsiTheme="majorBidi" w:cstheme="majorBidi"/>
            <w:sz w:val="24"/>
            <w:szCs w:val="24"/>
          </w:rPr>
          <w:t>5) Défaut de  pénétration</w:t>
        </w:r>
      </w:ins>
    </w:p>
    <w:p w:rsidR="00AB133D" w:rsidRPr="00FB4C07" w:rsidRDefault="00AB133D" w:rsidP="00AB133D">
      <w:pPr>
        <w:pStyle w:val="NormalWeb"/>
        <w:rPr>
          <w:ins w:id="138" w:author="Unknown"/>
          <w:rFonts w:asciiTheme="majorBidi" w:hAnsiTheme="majorBidi" w:cstheme="majorBidi"/>
        </w:rPr>
      </w:pPr>
      <w:ins w:id="139" w:author="Unknown">
        <w:r w:rsidRPr="00FB4C07">
          <w:rPr>
            <w:rFonts w:asciiTheme="majorBidi" w:hAnsiTheme="majorBidi" w:cstheme="majorBidi"/>
          </w:rPr>
          <w:t xml:space="preserve">Les </w:t>
        </w:r>
        <w:r w:rsidRPr="00FB4C07">
          <w:rPr>
            <w:rStyle w:val="lev"/>
            <w:rFonts w:asciiTheme="majorBidi" w:hAnsiTheme="majorBidi" w:cstheme="majorBidi"/>
          </w:rPr>
          <w:t>défauts de pénétration</w:t>
        </w:r>
        <w:r w:rsidRPr="00FB4C07">
          <w:rPr>
            <w:rFonts w:asciiTheme="majorBidi" w:hAnsiTheme="majorBidi" w:cstheme="majorBidi"/>
          </w:rPr>
          <w:t xml:space="preserve"> peuvent être des </w:t>
        </w:r>
        <w:r w:rsidRPr="00FB4C07">
          <w:rPr>
            <w:rStyle w:val="lev"/>
            <w:rFonts w:asciiTheme="majorBidi" w:hAnsiTheme="majorBidi" w:cstheme="majorBidi"/>
          </w:rPr>
          <w:t>manques ou des excès de pénétration</w:t>
        </w:r>
        <w:r w:rsidRPr="00FB4C07">
          <w:rPr>
            <w:rFonts w:asciiTheme="majorBidi" w:hAnsiTheme="majorBidi" w:cstheme="majorBidi"/>
          </w:rPr>
          <w:t>. L’excès de pénétration est un surplus de métal à la racine de la soudure ou un excès dans la passe précédente.</w:t>
        </w:r>
      </w:ins>
    </w:p>
    <w:p w:rsidR="00AB133D" w:rsidRPr="00FB4C07" w:rsidRDefault="00AB133D" w:rsidP="00AB133D">
      <w:pPr>
        <w:pStyle w:val="NormalWeb"/>
        <w:rPr>
          <w:ins w:id="140" w:author="Unknown"/>
          <w:rFonts w:asciiTheme="majorBidi" w:hAnsiTheme="majorBidi" w:cstheme="majorBidi"/>
        </w:rPr>
      </w:pPr>
      <w:ins w:id="141" w:author="Unknown">
        <w:r w:rsidRPr="00FB4C07">
          <w:rPr>
            <w:rStyle w:val="lev"/>
            <w:rFonts w:asciiTheme="majorBidi" w:hAnsiTheme="majorBidi" w:cstheme="majorBidi"/>
          </w:rPr>
          <w:t>5-1)</w:t>
        </w:r>
        <w:r w:rsidRPr="00FB4C07">
          <w:rPr>
            <w:rFonts w:asciiTheme="majorBidi" w:hAnsiTheme="majorBidi" w:cstheme="majorBidi"/>
          </w:rPr>
          <w:t xml:space="preserve"> </w:t>
        </w:r>
        <w:r w:rsidRPr="00FB4C07">
          <w:rPr>
            <w:rStyle w:val="lev"/>
            <w:rFonts w:asciiTheme="majorBidi" w:hAnsiTheme="majorBidi" w:cstheme="majorBidi"/>
          </w:rPr>
          <w:t>Causes des défauts d’excès de pénétration :</w:t>
        </w:r>
        <w:r w:rsidRPr="00FB4C07">
          <w:rPr>
            <w:rFonts w:asciiTheme="majorBidi" w:hAnsiTheme="majorBidi" w:cstheme="majorBidi"/>
            <w:u w:val="single"/>
          </w:rPr>
          <w:t xml:space="preserve"> </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2" name="Image 22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42" w:author="Unknown">
        <w:r w:rsidRPr="00FB4C07">
          <w:rPr>
            <w:rStyle w:val="lev"/>
            <w:rFonts w:asciiTheme="majorBidi" w:hAnsiTheme="majorBidi" w:cstheme="majorBidi"/>
          </w:rPr>
          <w:t>Jeu de soudage trop grand</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12" name="Image 23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43" w:author="Unknown">
        <w:r w:rsidRPr="00FB4C07">
          <w:rPr>
            <w:rStyle w:val="lev"/>
            <w:rFonts w:asciiTheme="majorBidi" w:hAnsiTheme="majorBidi" w:cstheme="majorBidi"/>
          </w:rPr>
          <w:t>Vitesse d’avance trop lente</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13" name="Image 23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44" w:author="Unknown">
        <w:r w:rsidRPr="00FB4C07">
          <w:rPr>
            <w:rStyle w:val="lev"/>
            <w:rFonts w:asciiTheme="majorBidi" w:hAnsiTheme="majorBidi" w:cstheme="majorBidi"/>
          </w:rPr>
          <w:t>Intensité trop élevée</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14" name="Image 23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45" w:author="Unknown">
        <w:r w:rsidRPr="00FB4C07">
          <w:rPr>
            <w:rFonts w:asciiTheme="majorBidi" w:hAnsiTheme="majorBidi" w:cstheme="majorBidi"/>
          </w:rPr>
          <w:t>Distance électrode/pièce trop courte</w:t>
        </w:r>
      </w:ins>
    </w:p>
    <w:p w:rsidR="00AB133D" w:rsidRPr="00FB4C07" w:rsidRDefault="00AB133D" w:rsidP="00AB133D">
      <w:pPr>
        <w:pStyle w:val="NormalWeb"/>
        <w:jc w:val="center"/>
        <w:rPr>
          <w:ins w:id="146" w:author="Unknown"/>
          <w:rFonts w:asciiTheme="majorBidi" w:hAnsiTheme="majorBidi" w:cstheme="majorBidi"/>
        </w:rPr>
      </w:pPr>
      <w:r w:rsidRPr="00FB4C07">
        <w:rPr>
          <w:rFonts w:asciiTheme="majorBidi" w:hAnsiTheme="majorBidi" w:cstheme="majorBidi"/>
          <w:noProof/>
        </w:rPr>
        <w:drawing>
          <wp:inline distT="0" distB="0" distL="0" distR="0">
            <wp:extent cx="4765675" cy="2854325"/>
            <wp:effectExtent l="19050" t="0" r="0" b="0"/>
            <wp:docPr id="15" name="Image 233" descr="Défaut de soudure exces de pene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éfaut de soudure exces de penetration"/>
                    <pic:cNvPicPr>
                      <a:picLocks noChangeAspect="1" noChangeArrowheads="1"/>
                    </pic:cNvPicPr>
                  </pic:nvPicPr>
                  <pic:blipFill>
                    <a:blip r:embed="rId81"/>
                    <a:srcRect/>
                    <a:stretch>
                      <a:fillRect/>
                    </a:stretch>
                  </pic:blipFill>
                  <pic:spPr bwMode="auto">
                    <a:xfrm>
                      <a:off x="0" y="0"/>
                      <a:ext cx="4765675" cy="2854325"/>
                    </a:xfrm>
                    <a:prstGeom prst="rect">
                      <a:avLst/>
                    </a:prstGeom>
                    <a:noFill/>
                    <a:ln w="9525">
                      <a:noFill/>
                      <a:miter lim="800000"/>
                      <a:headEnd/>
                      <a:tailEnd/>
                    </a:ln>
                  </pic:spPr>
                </pic:pic>
              </a:graphicData>
            </a:graphic>
          </wp:inline>
        </w:drawing>
      </w:r>
    </w:p>
    <w:p w:rsidR="00AB133D" w:rsidRPr="00FB4C07" w:rsidRDefault="00AB133D" w:rsidP="00AB133D">
      <w:pPr>
        <w:pStyle w:val="NormalWeb"/>
        <w:rPr>
          <w:ins w:id="147" w:author="Unknown"/>
          <w:rFonts w:asciiTheme="majorBidi" w:hAnsiTheme="majorBidi" w:cstheme="majorBidi"/>
        </w:rPr>
      </w:pPr>
      <w:ins w:id="148" w:author="Unknown">
        <w:r w:rsidRPr="00FB4C07">
          <w:rPr>
            <w:rFonts w:asciiTheme="majorBidi" w:hAnsiTheme="majorBidi" w:cstheme="majorBidi"/>
          </w:rPr>
          <w:t> </w:t>
        </w:r>
      </w:ins>
    </w:p>
    <w:p w:rsidR="00AB133D" w:rsidRPr="00FB4C07" w:rsidRDefault="00AB133D" w:rsidP="00AB133D">
      <w:pPr>
        <w:pStyle w:val="NormalWeb"/>
        <w:rPr>
          <w:ins w:id="149" w:author="Unknown"/>
          <w:rFonts w:asciiTheme="majorBidi" w:hAnsiTheme="majorBidi" w:cstheme="majorBidi"/>
        </w:rPr>
      </w:pPr>
      <w:ins w:id="150" w:author="Unknown">
        <w:r w:rsidRPr="00FB4C07">
          <w:rPr>
            <w:rStyle w:val="lev"/>
            <w:rFonts w:asciiTheme="majorBidi" w:hAnsiTheme="majorBidi" w:cstheme="majorBidi"/>
          </w:rPr>
          <w:t>5-2) Remèdes :</w:t>
        </w:r>
        <w:r w:rsidRPr="00FB4C07">
          <w:rPr>
            <w:rFonts w:asciiTheme="majorBidi" w:hAnsiTheme="majorBidi" w:cstheme="majorBidi"/>
            <w:u w:val="single"/>
          </w:rPr>
          <w:t xml:space="preserve"> </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16" name="Image 23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51" w:author="Unknown">
        <w:r w:rsidRPr="00FB4C07">
          <w:rPr>
            <w:rFonts w:asciiTheme="majorBidi" w:hAnsiTheme="majorBidi" w:cstheme="majorBidi"/>
          </w:rPr>
          <w:t>Réduire le jeu de soudage</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17" name="Image 23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52" w:author="Unknown">
        <w:r w:rsidRPr="00FB4C07">
          <w:rPr>
            <w:rFonts w:asciiTheme="majorBidi" w:hAnsiTheme="majorBidi" w:cstheme="majorBidi"/>
          </w:rPr>
          <w:t>Souder plus vite</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18" name="Image 23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53" w:author="Unknown">
        <w:r w:rsidRPr="00FB4C07">
          <w:rPr>
            <w:rFonts w:asciiTheme="majorBidi" w:hAnsiTheme="majorBidi" w:cstheme="majorBidi"/>
          </w:rPr>
          <w:t>Réduire l’intensité</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19" name="Image 23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54" w:author="Unknown">
        <w:r w:rsidRPr="00FB4C07">
          <w:rPr>
            <w:rFonts w:asciiTheme="majorBidi" w:hAnsiTheme="majorBidi" w:cstheme="majorBidi"/>
          </w:rPr>
          <w:t>Rapprocher la torche de la pièce pendant le *243* soudage *$*</w:t>
        </w:r>
      </w:ins>
    </w:p>
    <w:p w:rsidR="00AB133D" w:rsidRPr="00FB4C07" w:rsidRDefault="00AB133D" w:rsidP="00AB133D">
      <w:pPr>
        <w:pStyle w:val="NormalWeb"/>
        <w:rPr>
          <w:ins w:id="155" w:author="Unknown"/>
          <w:rFonts w:asciiTheme="majorBidi" w:hAnsiTheme="majorBidi" w:cstheme="majorBidi"/>
        </w:rPr>
      </w:pPr>
      <w:ins w:id="156" w:author="Unknown">
        <w:r w:rsidRPr="00FB4C07">
          <w:rPr>
            <w:rStyle w:val="lev"/>
            <w:rFonts w:asciiTheme="majorBidi" w:hAnsiTheme="majorBidi" w:cstheme="majorBidi"/>
          </w:rPr>
          <w:t>5-3)</w:t>
        </w:r>
        <w:r w:rsidRPr="00FB4C07">
          <w:rPr>
            <w:rFonts w:asciiTheme="majorBidi" w:hAnsiTheme="majorBidi" w:cstheme="majorBidi"/>
          </w:rPr>
          <w:t xml:space="preserve"> </w:t>
        </w:r>
        <w:r w:rsidRPr="00FB4C07">
          <w:rPr>
            <w:rStyle w:val="lev"/>
            <w:rFonts w:asciiTheme="majorBidi" w:hAnsiTheme="majorBidi" w:cstheme="majorBidi"/>
          </w:rPr>
          <w:t>Causes des défauts de manque de pénétration :</w:t>
        </w:r>
        <w:r w:rsidRPr="00FB4C07">
          <w:rPr>
            <w:rFonts w:asciiTheme="majorBidi" w:hAnsiTheme="majorBidi" w:cstheme="majorBidi"/>
            <w:u w:val="single"/>
          </w:rPr>
          <w:t xml:space="preserve"> </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20" name="Image 23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57" w:author="Unknown">
        <w:r w:rsidRPr="00FB4C07">
          <w:rPr>
            <w:rFonts w:asciiTheme="majorBidi" w:hAnsiTheme="majorBidi" w:cstheme="majorBidi"/>
          </w:rPr>
          <w:t>Jeu de soudage trop petit (pièces trop rapprochées)</w:t>
        </w:r>
        <w:r w:rsidRPr="00FB4C07">
          <w:rPr>
            <w:rFonts w:asciiTheme="majorBidi" w:hAnsiTheme="majorBidi" w:cstheme="majorBidi"/>
          </w:rPr>
          <w:br/>
        </w:r>
      </w:ins>
      <w:r w:rsidRPr="00FB4C07">
        <w:rPr>
          <w:rFonts w:asciiTheme="majorBidi" w:hAnsiTheme="majorBidi" w:cstheme="majorBidi"/>
          <w:b/>
          <w:bCs/>
          <w:noProof/>
        </w:rPr>
        <w:lastRenderedPageBreak/>
        <w:drawing>
          <wp:inline distT="0" distB="0" distL="0" distR="0">
            <wp:extent cx="138430" cy="97155"/>
            <wp:effectExtent l="19050" t="0" r="0" b="0"/>
            <wp:docPr id="21" name="Image 23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58" w:author="Unknown">
        <w:r w:rsidRPr="00FB4C07">
          <w:rPr>
            <w:rFonts w:asciiTheme="majorBidi" w:hAnsiTheme="majorBidi" w:cstheme="majorBidi"/>
          </w:rPr>
          <w:t>Vitesse d’avance trop élevée</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23" name="Image 24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59" w:author="Unknown">
        <w:r w:rsidRPr="00FB4C07">
          <w:rPr>
            <w:rFonts w:asciiTheme="majorBidi" w:hAnsiTheme="majorBidi" w:cstheme="majorBidi"/>
          </w:rPr>
          <w:t>Intensité trop faible</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24" name="Image 24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60" w:author="Unknown">
        <w:r w:rsidRPr="00FB4C07">
          <w:rPr>
            <w:rFonts w:asciiTheme="majorBidi" w:hAnsiTheme="majorBidi" w:cstheme="majorBidi"/>
          </w:rPr>
          <w:t>Métal de base trop froid</w:t>
        </w:r>
      </w:ins>
    </w:p>
    <w:p w:rsidR="00AB133D" w:rsidRPr="00FB4C07" w:rsidRDefault="00AB133D" w:rsidP="00AB133D">
      <w:pPr>
        <w:pStyle w:val="NormalWeb"/>
        <w:jc w:val="center"/>
        <w:rPr>
          <w:ins w:id="161" w:author="Unknown"/>
          <w:rFonts w:asciiTheme="majorBidi" w:hAnsiTheme="majorBidi" w:cstheme="majorBidi"/>
        </w:rPr>
      </w:pPr>
      <w:r w:rsidRPr="00FB4C07">
        <w:rPr>
          <w:rFonts w:asciiTheme="majorBidi" w:hAnsiTheme="majorBidi" w:cstheme="majorBidi"/>
          <w:noProof/>
        </w:rPr>
        <w:drawing>
          <wp:inline distT="0" distB="0" distL="0" distR="0">
            <wp:extent cx="4765675" cy="2936875"/>
            <wp:effectExtent l="19050" t="0" r="0" b="0"/>
            <wp:docPr id="25" name="Image 242" descr="Défaut de soudure manque de péné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éfaut de soudure manque de pénétration"/>
                    <pic:cNvPicPr>
                      <a:picLocks noChangeAspect="1" noChangeArrowheads="1"/>
                    </pic:cNvPicPr>
                  </pic:nvPicPr>
                  <pic:blipFill>
                    <a:blip r:embed="rId82"/>
                    <a:srcRect/>
                    <a:stretch>
                      <a:fillRect/>
                    </a:stretch>
                  </pic:blipFill>
                  <pic:spPr bwMode="auto">
                    <a:xfrm>
                      <a:off x="0" y="0"/>
                      <a:ext cx="4765675" cy="2936875"/>
                    </a:xfrm>
                    <a:prstGeom prst="rect">
                      <a:avLst/>
                    </a:prstGeom>
                    <a:noFill/>
                    <a:ln w="9525">
                      <a:noFill/>
                      <a:miter lim="800000"/>
                      <a:headEnd/>
                      <a:tailEnd/>
                    </a:ln>
                  </pic:spPr>
                </pic:pic>
              </a:graphicData>
            </a:graphic>
          </wp:inline>
        </w:drawing>
      </w:r>
    </w:p>
    <w:p w:rsidR="00AB133D" w:rsidRPr="00FB4C07" w:rsidRDefault="00AB133D" w:rsidP="00AB133D">
      <w:pPr>
        <w:pStyle w:val="NormalWeb"/>
        <w:rPr>
          <w:ins w:id="162" w:author="Unknown"/>
          <w:rFonts w:asciiTheme="majorBidi" w:hAnsiTheme="majorBidi" w:cstheme="majorBidi"/>
        </w:rPr>
      </w:pPr>
      <w:ins w:id="163" w:author="Unknown">
        <w:r w:rsidRPr="00FB4C07">
          <w:rPr>
            <w:rStyle w:val="lev"/>
            <w:rFonts w:asciiTheme="majorBidi" w:hAnsiTheme="majorBidi" w:cstheme="majorBidi"/>
          </w:rPr>
          <w:t>5-4) Remèdes :</w:t>
        </w:r>
        <w:r w:rsidRPr="00FB4C07">
          <w:rPr>
            <w:rFonts w:asciiTheme="majorBidi" w:hAnsiTheme="majorBidi" w:cstheme="majorBidi"/>
            <w:u w:val="single"/>
          </w:rPr>
          <w:t xml:space="preserve"> </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26" name="Image 24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64" w:author="Unknown">
        <w:r w:rsidRPr="00FB4C07">
          <w:rPr>
            <w:rStyle w:val="lev"/>
            <w:rFonts w:asciiTheme="majorBidi" w:hAnsiTheme="majorBidi" w:cstheme="majorBidi"/>
          </w:rPr>
          <w:t>Agrandir l’écart des pièces à souder</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27" name="Image 24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65" w:author="Unknown">
        <w:r w:rsidRPr="00FB4C07">
          <w:rPr>
            <w:rStyle w:val="lev"/>
            <w:rFonts w:asciiTheme="majorBidi" w:hAnsiTheme="majorBidi" w:cstheme="majorBidi"/>
          </w:rPr>
          <w:t>Souder plus doucement</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28" name="Image 24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66" w:author="Unknown">
        <w:r w:rsidRPr="00FB4C07">
          <w:rPr>
            <w:rStyle w:val="lev"/>
            <w:rFonts w:asciiTheme="majorBidi" w:hAnsiTheme="majorBidi" w:cstheme="majorBidi"/>
          </w:rPr>
          <w:t>Augmenter l’intensité</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29" name="Image 24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67" w:author="Unknown">
        <w:r w:rsidRPr="00FB4C07">
          <w:rPr>
            <w:rStyle w:val="lev"/>
            <w:rFonts w:asciiTheme="majorBidi" w:hAnsiTheme="majorBidi" w:cstheme="majorBidi"/>
          </w:rPr>
          <w:t>Préchauffer les pièces</w:t>
        </w:r>
      </w:ins>
    </w:p>
    <w:p w:rsidR="00AB133D" w:rsidRPr="00FB4C07" w:rsidRDefault="00AB133D" w:rsidP="00AB133D">
      <w:pPr>
        <w:pStyle w:val="Titre2"/>
        <w:rPr>
          <w:ins w:id="168" w:author="Unknown"/>
          <w:rFonts w:asciiTheme="majorBidi" w:hAnsiTheme="majorBidi" w:cstheme="majorBidi"/>
          <w:sz w:val="24"/>
          <w:szCs w:val="24"/>
        </w:rPr>
      </w:pPr>
      <w:ins w:id="169" w:author="Unknown">
        <w:r w:rsidRPr="00FB4C07">
          <w:rPr>
            <w:rFonts w:asciiTheme="majorBidi" w:hAnsiTheme="majorBidi" w:cstheme="majorBidi"/>
            <w:sz w:val="24"/>
            <w:szCs w:val="24"/>
          </w:rPr>
          <w:t>6) Défaut d’effondrement :</w:t>
        </w:r>
      </w:ins>
    </w:p>
    <w:p w:rsidR="00AB133D" w:rsidRPr="00FB4C07" w:rsidRDefault="00AB133D" w:rsidP="00AB133D">
      <w:pPr>
        <w:pStyle w:val="NormalWeb"/>
        <w:rPr>
          <w:ins w:id="170" w:author="Unknown"/>
          <w:rFonts w:asciiTheme="majorBidi" w:hAnsiTheme="majorBidi" w:cstheme="majorBidi"/>
        </w:rPr>
      </w:pPr>
      <w:ins w:id="171" w:author="Unknown">
        <w:r w:rsidRPr="00FB4C07">
          <w:rPr>
            <w:rFonts w:asciiTheme="majorBidi" w:hAnsiTheme="majorBidi" w:cstheme="majorBidi"/>
          </w:rPr>
          <w:t xml:space="preserve">Lorsque le l’*404* énergie de soudage *$* est trop importante, on peut avoir un </w:t>
        </w:r>
        <w:r w:rsidRPr="00FB4C07">
          <w:rPr>
            <w:rStyle w:val="lev"/>
            <w:rFonts w:asciiTheme="majorBidi" w:hAnsiTheme="majorBidi" w:cstheme="majorBidi"/>
          </w:rPr>
          <w:t>effondrement du métal pendant la fusion.</w:t>
        </w:r>
      </w:ins>
    </w:p>
    <w:p w:rsidR="00AB133D" w:rsidRDefault="00AB133D" w:rsidP="00AB133D">
      <w:pPr>
        <w:pStyle w:val="NormalWeb"/>
        <w:rPr>
          <w:rStyle w:val="lev"/>
          <w:rFonts w:asciiTheme="majorBidi" w:hAnsiTheme="majorBidi" w:cstheme="majorBidi"/>
        </w:rPr>
      </w:pPr>
      <w:ins w:id="172" w:author="Unknown">
        <w:r w:rsidRPr="00FB4C07">
          <w:rPr>
            <w:rStyle w:val="lev"/>
            <w:rFonts w:asciiTheme="majorBidi" w:hAnsiTheme="majorBidi" w:cstheme="majorBidi"/>
          </w:rPr>
          <w:t>Types d’effondrements:</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30" name="Image 24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73" w:author="Unknown">
        <w:r w:rsidRPr="00FB4C07">
          <w:rPr>
            <w:rStyle w:val="lev"/>
            <w:rFonts w:asciiTheme="majorBidi" w:hAnsiTheme="majorBidi" w:cstheme="majorBidi"/>
          </w:rPr>
          <w:t>Effondrement à plat</w:t>
        </w:r>
        <w:r w:rsidRPr="00FB4C07">
          <w:rPr>
            <w:rFonts w:asciiTheme="majorBidi" w:hAnsiTheme="majorBidi" w:cstheme="majorBidi"/>
            <w:b/>
            <w:bCs/>
          </w:rPr>
          <w:br/>
        </w:r>
      </w:ins>
      <w:r w:rsidRPr="00FB4C07">
        <w:rPr>
          <w:rFonts w:asciiTheme="majorBidi" w:hAnsiTheme="majorBidi" w:cstheme="majorBidi"/>
          <w:b/>
          <w:bCs/>
          <w:noProof/>
        </w:rPr>
        <w:drawing>
          <wp:inline distT="0" distB="0" distL="0" distR="0">
            <wp:extent cx="138430" cy="97155"/>
            <wp:effectExtent l="19050" t="0" r="0" b="0"/>
            <wp:docPr id="31" name="Image 24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74" w:author="Unknown">
        <w:r w:rsidRPr="00FB4C07">
          <w:rPr>
            <w:rFonts w:asciiTheme="majorBidi" w:hAnsiTheme="majorBidi" w:cstheme="majorBidi"/>
          </w:rPr>
          <w:t>Effondrement en angle</w:t>
        </w:r>
        <w:r w:rsidRPr="00FB4C07">
          <w:rPr>
            <w:rFonts w:asciiTheme="majorBidi" w:hAnsiTheme="majorBidi" w:cstheme="majorBidi"/>
          </w:rPr>
          <w:br/>
        </w:r>
      </w:ins>
      <w:r w:rsidRPr="00FB4C07">
        <w:rPr>
          <w:rFonts w:asciiTheme="majorBidi" w:hAnsiTheme="majorBidi" w:cstheme="majorBidi"/>
          <w:b/>
          <w:bCs/>
          <w:noProof/>
        </w:rPr>
        <w:drawing>
          <wp:inline distT="0" distB="0" distL="0" distR="0">
            <wp:extent cx="138430" cy="97155"/>
            <wp:effectExtent l="19050" t="0" r="0" b="0"/>
            <wp:docPr id="32" name="Image 24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175" w:author="Unknown">
        <w:r w:rsidRPr="00FB4C07">
          <w:rPr>
            <w:rStyle w:val="lev"/>
            <w:rFonts w:asciiTheme="majorBidi" w:hAnsiTheme="majorBidi" w:cstheme="majorBidi"/>
          </w:rPr>
          <w:t>Effondrement en corniche</w:t>
        </w:r>
      </w:ins>
    </w:p>
    <w:p w:rsidR="00FB4C07" w:rsidRPr="00FB4C07" w:rsidRDefault="00FB4C07" w:rsidP="00AB133D">
      <w:pPr>
        <w:pStyle w:val="NormalWeb"/>
        <w:rPr>
          <w:ins w:id="176" w:author="Unknown"/>
          <w:rFonts w:asciiTheme="majorBidi" w:hAnsiTheme="majorBidi" w:cstheme="majorBidi"/>
        </w:rPr>
      </w:pPr>
    </w:p>
    <w:p w:rsidR="00AB133D" w:rsidRPr="00FB4C07" w:rsidRDefault="00AB133D" w:rsidP="00AB133D">
      <w:pPr>
        <w:pStyle w:val="NormalWeb"/>
        <w:jc w:val="center"/>
        <w:rPr>
          <w:ins w:id="177" w:author="Unknown"/>
          <w:rFonts w:asciiTheme="majorBidi" w:hAnsiTheme="majorBidi" w:cstheme="majorBidi"/>
        </w:rPr>
      </w:pPr>
      <w:r w:rsidRPr="00FB4C07">
        <w:rPr>
          <w:rFonts w:asciiTheme="majorBidi" w:hAnsiTheme="majorBidi" w:cstheme="majorBidi"/>
          <w:noProof/>
        </w:rPr>
        <w:lastRenderedPageBreak/>
        <w:drawing>
          <wp:inline distT="0" distB="0" distL="0" distR="0">
            <wp:extent cx="4765675" cy="2188845"/>
            <wp:effectExtent l="19050" t="0" r="0" b="0"/>
            <wp:docPr id="33" name="Image 250" descr="Défaut de soudureeffondrement à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éfaut de soudureeffondrement à plat"/>
                    <pic:cNvPicPr>
                      <a:picLocks noChangeAspect="1" noChangeArrowheads="1"/>
                    </pic:cNvPicPr>
                  </pic:nvPicPr>
                  <pic:blipFill>
                    <a:blip r:embed="rId83"/>
                    <a:srcRect/>
                    <a:stretch>
                      <a:fillRect/>
                    </a:stretch>
                  </pic:blipFill>
                  <pic:spPr bwMode="auto">
                    <a:xfrm>
                      <a:off x="0" y="0"/>
                      <a:ext cx="4765675" cy="2188845"/>
                    </a:xfrm>
                    <a:prstGeom prst="rect">
                      <a:avLst/>
                    </a:prstGeom>
                    <a:noFill/>
                    <a:ln w="9525">
                      <a:noFill/>
                      <a:miter lim="800000"/>
                      <a:headEnd/>
                      <a:tailEnd/>
                    </a:ln>
                  </pic:spPr>
                </pic:pic>
              </a:graphicData>
            </a:graphic>
          </wp:inline>
        </w:drawing>
      </w:r>
      <w:r w:rsidRPr="00FB4C07">
        <w:rPr>
          <w:rFonts w:asciiTheme="majorBidi" w:hAnsiTheme="majorBidi" w:cstheme="majorBidi"/>
          <w:noProof/>
        </w:rPr>
        <w:drawing>
          <wp:inline distT="0" distB="0" distL="0" distR="0">
            <wp:extent cx="1482725" cy="1995170"/>
            <wp:effectExtent l="19050" t="0" r="3175" b="0"/>
            <wp:docPr id="35" name="Image 251" descr="Défaut de soudure effondrement corn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éfaut de soudure effondrement corniche"/>
                    <pic:cNvPicPr>
                      <a:picLocks noChangeAspect="1" noChangeArrowheads="1"/>
                    </pic:cNvPicPr>
                  </pic:nvPicPr>
                  <pic:blipFill>
                    <a:blip r:embed="rId84"/>
                    <a:srcRect/>
                    <a:stretch>
                      <a:fillRect/>
                    </a:stretch>
                  </pic:blipFill>
                  <pic:spPr bwMode="auto">
                    <a:xfrm>
                      <a:off x="0" y="0"/>
                      <a:ext cx="1482725" cy="1995170"/>
                    </a:xfrm>
                    <a:prstGeom prst="rect">
                      <a:avLst/>
                    </a:prstGeom>
                    <a:noFill/>
                    <a:ln w="9525">
                      <a:noFill/>
                      <a:miter lim="800000"/>
                      <a:headEnd/>
                      <a:tailEnd/>
                    </a:ln>
                  </pic:spPr>
                </pic:pic>
              </a:graphicData>
            </a:graphic>
          </wp:inline>
        </w:drawing>
      </w:r>
    </w:p>
    <w:p w:rsidR="00AB133D" w:rsidRPr="00FB4C07" w:rsidRDefault="00AB133D" w:rsidP="00AB133D">
      <w:pPr>
        <w:pStyle w:val="Titre2"/>
        <w:rPr>
          <w:ins w:id="178" w:author="Unknown"/>
          <w:rFonts w:asciiTheme="majorBidi" w:hAnsiTheme="majorBidi" w:cstheme="majorBidi"/>
          <w:sz w:val="24"/>
          <w:szCs w:val="24"/>
        </w:rPr>
      </w:pPr>
      <w:bookmarkStart w:id="179" w:name="retassures"/>
      <w:bookmarkEnd w:id="179"/>
      <w:ins w:id="180" w:author="Unknown">
        <w:r w:rsidRPr="00FB4C07">
          <w:rPr>
            <w:rFonts w:asciiTheme="majorBidi" w:hAnsiTheme="majorBidi" w:cstheme="majorBidi"/>
            <w:sz w:val="24"/>
            <w:szCs w:val="24"/>
          </w:rPr>
          <w:t>7) Défauts retassures et criques :</w:t>
        </w:r>
      </w:ins>
    </w:p>
    <w:p w:rsidR="00AB133D" w:rsidRPr="00FB4C07" w:rsidRDefault="00AB133D" w:rsidP="00AB133D">
      <w:pPr>
        <w:pStyle w:val="NormalWeb"/>
        <w:rPr>
          <w:ins w:id="181" w:author="Unknown"/>
          <w:rFonts w:asciiTheme="majorBidi" w:hAnsiTheme="majorBidi" w:cstheme="majorBidi"/>
        </w:rPr>
      </w:pPr>
      <w:ins w:id="182" w:author="Unknown">
        <w:r w:rsidRPr="00FB4C07">
          <w:rPr>
            <w:rFonts w:asciiTheme="majorBidi" w:hAnsiTheme="majorBidi" w:cstheme="majorBidi"/>
          </w:rPr>
          <w:br/>
          <w:t xml:space="preserve">Lorsque le métal se refroidit, il est possible que le cordon ne se referme pas de façon uniforme en fin de soudure. </w:t>
        </w:r>
        <w:r w:rsidRPr="00FB4C07">
          <w:rPr>
            <w:rStyle w:val="lev"/>
            <w:rFonts w:asciiTheme="majorBidi" w:hAnsiTheme="majorBidi" w:cstheme="majorBidi"/>
          </w:rPr>
          <w:t>Le creux formé est appelé retassure</w:t>
        </w:r>
        <w:r w:rsidRPr="00FB4C07">
          <w:rPr>
            <w:rFonts w:asciiTheme="majorBidi" w:hAnsiTheme="majorBidi" w:cstheme="majorBidi"/>
          </w:rPr>
          <w:t xml:space="preserve">. Les retassures de cratère sont des défauts dus à une </w:t>
        </w:r>
        <w:r w:rsidRPr="00FB4C07">
          <w:rPr>
            <w:rStyle w:val="lev"/>
            <w:rFonts w:asciiTheme="majorBidi" w:hAnsiTheme="majorBidi" w:cstheme="majorBidi"/>
          </w:rPr>
          <w:t>mauvaise reprise de passes</w:t>
        </w:r>
        <w:r w:rsidRPr="00FB4C07">
          <w:rPr>
            <w:rFonts w:asciiTheme="majorBidi" w:hAnsiTheme="majorBidi" w:cstheme="majorBidi"/>
          </w:rPr>
          <w:t xml:space="preserve"> ou à un </w:t>
        </w:r>
        <w:r w:rsidRPr="00FB4C07">
          <w:rPr>
            <w:rStyle w:val="lev"/>
            <w:rFonts w:asciiTheme="majorBidi" w:hAnsiTheme="majorBidi" w:cstheme="majorBidi"/>
          </w:rPr>
          <w:t xml:space="preserve">arrêt trop brusque de l’ *70* arc électrique *$* </w:t>
        </w:r>
        <w:r w:rsidRPr="00FB4C07">
          <w:rPr>
            <w:rFonts w:asciiTheme="majorBidi" w:hAnsiTheme="majorBidi" w:cstheme="majorBidi"/>
          </w:rPr>
          <w:t>. Les criques sont défauts non visibles.</w:t>
        </w:r>
      </w:ins>
    </w:p>
    <w:p w:rsidR="00AB133D" w:rsidRPr="00FB4C07" w:rsidRDefault="00AB133D" w:rsidP="00AB133D">
      <w:pPr>
        <w:pStyle w:val="NormalWeb"/>
        <w:jc w:val="center"/>
        <w:rPr>
          <w:ins w:id="183" w:author="Unknown"/>
          <w:rFonts w:asciiTheme="majorBidi" w:hAnsiTheme="majorBidi" w:cstheme="majorBidi"/>
        </w:rPr>
      </w:pPr>
      <w:r w:rsidRPr="00FB4C07">
        <w:rPr>
          <w:rFonts w:asciiTheme="majorBidi" w:hAnsiTheme="majorBidi" w:cstheme="majorBidi"/>
          <w:noProof/>
        </w:rPr>
        <w:drawing>
          <wp:inline distT="0" distB="0" distL="0" distR="0">
            <wp:extent cx="4765675" cy="3324860"/>
            <wp:effectExtent l="19050" t="0" r="0" b="0"/>
            <wp:docPr id="36" name="Image 252" descr="Défaut de soudure soufflure et cav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éfaut de soudure soufflure et cavité"/>
                    <pic:cNvPicPr>
                      <a:picLocks noChangeAspect="1" noChangeArrowheads="1"/>
                    </pic:cNvPicPr>
                  </pic:nvPicPr>
                  <pic:blipFill>
                    <a:blip r:embed="rId85"/>
                    <a:srcRect/>
                    <a:stretch>
                      <a:fillRect/>
                    </a:stretch>
                  </pic:blipFill>
                  <pic:spPr bwMode="auto">
                    <a:xfrm>
                      <a:off x="0" y="0"/>
                      <a:ext cx="4765675" cy="3324860"/>
                    </a:xfrm>
                    <a:prstGeom prst="rect">
                      <a:avLst/>
                    </a:prstGeom>
                    <a:noFill/>
                    <a:ln w="9525">
                      <a:noFill/>
                      <a:miter lim="800000"/>
                      <a:headEnd/>
                      <a:tailEnd/>
                    </a:ln>
                  </pic:spPr>
                </pic:pic>
              </a:graphicData>
            </a:graphic>
          </wp:inline>
        </w:drawing>
      </w:r>
    </w:p>
    <w:p w:rsidR="00AB133D" w:rsidRPr="00FB4C07" w:rsidRDefault="00AB133D" w:rsidP="00AB133D">
      <w:pPr>
        <w:pStyle w:val="Titre2"/>
        <w:rPr>
          <w:ins w:id="184" w:author="Unknown"/>
          <w:rFonts w:asciiTheme="majorBidi" w:hAnsiTheme="majorBidi" w:cstheme="majorBidi"/>
          <w:sz w:val="24"/>
          <w:szCs w:val="24"/>
        </w:rPr>
      </w:pPr>
      <w:ins w:id="185" w:author="Unknown">
        <w:r w:rsidRPr="00FB4C07">
          <w:rPr>
            <w:rFonts w:asciiTheme="majorBidi" w:hAnsiTheme="majorBidi" w:cstheme="majorBidi"/>
            <w:sz w:val="24"/>
            <w:szCs w:val="24"/>
          </w:rPr>
          <w:t>8) Morsures et caniveaux :</w:t>
        </w:r>
      </w:ins>
    </w:p>
    <w:p w:rsidR="00AB133D" w:rsidRPr="00FB4C07" w:rsidRDefault="00AB133D" w:rsidP="00AB133D">
      <w:pPr>
        <w:pStyle w:val="NormalWeb"/>
        <w:rPr>
          <w:ins w:id="186" w:author="Unknown"/>
          <w:rFonts w:asciiTheme="majorBidi" w:hAnsiTheme="majorBidi" w:cstheme="majorBidi"/>
        </w:rPr>
      </w:pPr>
      <w:ins w:id="187" w:author="Unknown">
        <w:r w:rsidRPr="00FB4C07">
          <w:rPr>
            <w:rFonts w:asciiTheme="majorBidi" w:hAnsiTheme="majorBidi" w:cstheme="majorBidi"/>
            <w:b/>
            <w:bCs/>
            <w:u w:val="single"/>
          </w:rPr>
          <w:br/>
        </w:r>
        <w:r w:rsidRPr="00FB4C07">
          <w:rPr>
            <w:rFonts w:asciiTheme="majorBidi" w:hAnsiTheme="majorBidi" w:cstheme="majorBidi"/>
          </w:rPr>
          <w:t xml:space="preserve">Le caniveau est </w:t>
        </w:r>
        <w:r w:rsidRPr="00FB4C07">
          <w:rPr>
            <w:rStyle w:val="lev"/>
            <w:rFonts w:asciiTheme="majorBidi" w:hAnsiTheme="majorBidi" w:cstheme="majorBidi"/>
          </w:rPr>
          <w:t>un défaut du à une trop grande *404 énergie *$* apportée pendant la soudure</w:t>
        </w:r>
        <w:r w:rsidRPr="00FB4C07">
          <w:rPr>
            <w:rFonts w:asciiTheme="majorBidi" w:hAnsiTheme="majorBidi" w:cstheme="majorBidi"/>
          </w:rPr>
          <w:t>. Ce qui entraine un creux sur un grande partie de la longueur de la soudure. Les caniveaux peuvent être en surface, entre le cordon et le métal de base (y compris entre les passes, si plusieurs passes). Ils peuvent aussi être à la racine.</w:t>
        </w:r>
        <w:r w:rsidRPr="00FB4C07">
          <w:rPr>
            <w:rFonts w:asciiTheme="majorBidi" w:hAnsiTheme="majorBidi" w:cstheme="majorBidi"/>
          </w:rPr>
          <w:br/>
          <w:t xml:space="preserve">Les morsures sont </w:t>
        </w:r>
        <w:r w:rsidRPr="00FB4C07">
          <w:rPr>
            <w:rStyle w:val="lev"/>
            <w:rFonts w:asciiTheme="majorBidi" w:hAnsiTheme="majorBidi" w:cstheme="majorBidi"/>
          </w:rPr>
          <w:t>des défauts locaux</w:t>
        </w:r>
        <w:r w:rsidRPr="00FB4C07">
          <w:rPr>
            <w:rFonts w:asciiTheme="majorBidi" w:hAnsiTheme="majorBidi" w:cstheme="majorBidi"/>
          </w:rPr>
          <w:t xml:space="preserve"> (ponctuels).</w:t>
        </w:r>
        <w:r w:rsidRPr="00FB4C07">
          <w:rPr>
            <w:rFonts w:asciiTheme="majorBidi" w:hAnsiTheme="majorBidi" w:cstheme="majorBidi"/>
          </w:rPr>
          <w:br/>
        </w:r>
        <w:r w:rsidRPr="00FB4C07">
          <w:rPr>
            <w:rFonts w:asciiTheme="majorBidi" w:hAnsiTheme="majorBidi" w:cstheme="majorBidi"/>
          </w:rPr>
          <w:lastRenderedPageBreak/>
          <w:t xml:space="preserve">On veillera à réduire </w:t>
        </w:r>
        <w:r w:rsidRPr="00FB4C07">
          <w:rPr>
            <w:rStyle w:val="lev"/>
            <w:rFonts w:asciiTheme="majorBidi" w:hAnsiTheme="majorBidi" w:cstheme="majorBidi"/>
          </w:rPr>
          <w:t>l’ *404 énergie de soudage *$* pour éviter ce défaut</w:t>
        </w:r>
        <w:r w:rsidRPr="00FB4C07">
          <w:rPr>
            <w:rFonts w:asciiTheme="majorBidi" w:hAnsiTheme="majorBidi" w:cstheme="majorBidi"/>
          </w:rPr>
          <w:t xml:space="preserve"> (réduire intensité, augmenter la vitesse d’avance, augmenter la longueur d’arc,…)</w:t>
        </w:r>
      </w:ins>
    </w:p>
    <w:p w:rsidR="00AB133D" w:rsidRPr="00FB4C07" w:rsidRDefault="00AB133D" w:rsidP="00AB133D">
      <w:pPr>
        <w:pStyle w:val="NormalWeb"/>
        <w:jc w:val="center"/>
        <w:rPr>
          <w:ins w:id="188" w:author="Unknown"/>
          <w:rFonts w:asciiTheme="majorBidi" w:hAnsiTheme="majorBidi" w:cstheme="majorBidi"/>
        </w:rPr>
      </w:pPr>
      <w:r w:rsidRPr="00FB4C07">
        <w:rPr>
          <w:rFonts w:asciiTheme="majorBidi" w:hAnsiTheme="majorBidi" w:cstheme="majorBidi"/>
          <w:noProof/>
        </w:rPr>
        <w:drawing>
          <wp:inline distT="0" distB="0" distL="0" distR="0">
            <wp:extent cx="4765675" cy="3089275"/>
            <wp:effectExtent l="19050" t="0" r="0" b="0"/>
            <wp:docPr id="37" name="Image 253" descr="Défaut de soudure morsures et caniv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éfaut de soudure morsures et caniveaux"/>
                    <pic:cNvPicPr>
                      <a:picLocks noChangeAspect="1" noChangeArrowheads="1"/>
                    </pic:cNvPicPr>
                  </pic:nvPicPr>
                  <pic:blipFill>
                    <a:blip r:embed="rId86"/>
                    <a:srcRect/>
                    <a:stretch>
                      <a:fillRect/>
                    </a:stretch>
                  </pic:blipFill>
                  <pic:spPr bwMode="auto">
                    <a:xfrm>
                      <a:off x="0" y="0"/>
                      <a:ext cx="4765675" cy="3089275"/>
                    </a:xfrm>
                    <a:prstGeom prst="rect">
                      <a:avLst/>
                    </a:prstGeom>
                    <a:noFill/>
                    <a:ln w="9525">
                      <a:noFill/>
                      <a:miter lim="800000"/>
                      <a:headEnd/>
                      <a:tailEnd/>
                    </a:ln>
                  </pic:spPr>
                </pic:pic>
              </a:graphicData>
            </a:graphic>
          </wp:inline>
        </w:drawing>
      </w:r>
      <w:ins w:id="189" w:author="Unknown">
        <w:r w:rsidRPr="00FB4C07">
          <w:rPr>
            <w:rFonts w:asciiTheme="majorBidi" w:hAnsiTheme="majorBidi" w:cstheme="majorBidi"/>
          </w:rPr>
          <w:br/>
        </w:r>
      </w:ins>
      <w:r w:rsidRPr="00FB4C07">
        <w:rPr>
          <w:rFonts w:asciiTheme="majorBidi" w:hAnsiTheme="majorBidi" w:cstheme="majorBidi"/>
          <w:noProof/>
        </w:rPr>
        <w:drawing>
          <wp:inline distT="0" distB="0" distL="0" distR="0">
            <wp:extent cx="4765675" cy="2881630"/>
            <wp:effectExtent l="19050" t="0" r="0" b="0"/>
            <wp:docPr id="38" name="Image 254" descr="Défaut de soudure morsures et caniv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éfaut de soudure morsures et caniveaux"/>
                    <pic:cNvPicPr>
                      <a:picLocks noChangeAspect="1" noChangeArrowheads="1"/>
                    </pic:cNvPicPr>
                  </pic:nvPicPr>
                  <pic:blipFill>
                    <a:blip r:embed="rId87"/>
                    <a:srcRect/>
                    <a:stretch>
                      <a:fillRect/>
                    </a:stretch>
                  </pic:blipFill>
                  <pic:spPr bwMode="auto">
                    <a:xfrm>
                      <a:off x="0" y="0"/>
                      <a:ext cx="4765675" cy="2881630"/>
                    </a:xfrm>
                    <a:prstGeom prst="rect">
                      <a:avLst/>
                    </a:prstGeom>
                    <a:noFill/>
                    <a:ln w="9525">
                      <a:noFill/>
                      <a:miter lim="800000"/>
                      <a:headEnd/>
                      <a:tailEnd/>
                    </a:ln>
                  </pic:spPr>
                </pic:pic>
              </a:graphicData>
            </a:graphic>
          </wp:inline>
        </w:drawing>
      </w:r>
    </w:p>
    <w:p w:rsidR="00AB133D" w:rsidRPr="00FB4C07" w:rsidRDefault="00AB133D" w:rsidP="00AB133D">
      <w:pPr>
        <w:pStyle w:val="Titre2"/>
        <w:rPr>
          <w:ins w:id="190" w:author="Unknown"/>
          <w:rFonts w:asciiTheme="majorBidi" w:hAnsiTheme="majorBidi" w:cstheme="majorBidi"/>
          <w:sz w:val="24"/>
          <w:szCs w:val="24"/>
        </w:rPr>
      </w:pPr>
      <w:ins w:id="191" w:author="Unknown">
        <w:r w:rsidRPr="00FB4C07">
          <w:rPr>
            <w:rStyle w:val="lev"/>
            <w:rFonts w:asciiTheme="majorBidi" w:hAnsiTheme="majorBidi" w:cstheme="majorBidi"/>
            <w:b/>
            <w:bCs/>
            <w:sz w:val="24"/>
            <w:szCs w:val="24"/>
          </w:rPr>
          <w:t>9) Défauts géométriques des cordons :</w:t>
        </w:r>
      </w:ins>
    </w:p>
    <w:p w:rsidR="00AB133D" w:rsidRPr="00FB4C07" w:rsidRDefault="00AB133D" w:rsidP="00AB133D">
      <w:pPr>
        <w:pStyle w:val="NormalWeb"/>
        <w:rPr>
          <w:ins w:id="192" w:author="Unknown"/>
          <w:rFonts w:asciiTheme="majorBidi" w:hAnsiTheme="majorBidi" w:cstheme="majorBidi"/>
        </w:rPr>
      </w:pPr>
      <w:ins w:id="193" w:author="Unknown">
        <w:r w:rsidRPr="00FB4C07">
          <w:rPr>
            <w:rStyle w:val="lev"/>
            <w:rFonts w:asciiTheme="majorBidi" w:hAnsiTheme="majorBidi" w:cstheme="majorBidi"/>
          </w:rPr>
          <w:t>9-1) Défaut de convexité:</w:t>
        </w:r>
        <w:r w:rsidRPr="00FB4C07">
          <w:rPr>
            <w:rFonts w:asciiTheme="majorBidi" w:hAnsiTheme="majorBidi" w:cstheme="majorBidi"/>
          </w:rPr>
          <w:br/>
          <w:t xml:space="preserve">Il s’agit d’un </w:t>
        </w:r>
        <w:r w:rsidRPr="00FB4C07">
          <w:rPr>
            <w:rStyle w:val="lev"/>
            <w:rFonts w:asciiTheme="majorBidi" w:hAnsiTheme="majorBidi" w:cstheme="majorBidi"/>
          </w:rPr>
          <w:t>excès de matière sur la longueur de la soudure</w:t>
        </w:r>
        <w:r w:rsidRPr="00FB4C07">
          <w:rPr>
            <w:rFonts w:asciiTheme="majorBidi" w:hAnsiTheme="majorBidi" w:cstheme="majorBidi"/>
          </w:rPr>
          <w:t xml:space="preserve">, ou localisé. Les normes imposent des limites d’épaisseur pour le cordon. Si le cordon est trop bombé et dépasse ces limites, alors il y a </w:t>
        </w:r>
        <w:r w:rsidRPr="00FB4C07">
          <w:rPr>
            <w:rStyle w:val="lev"/>
            <w:rFonts w:asciiTheme="majorBidi" w:hAnsiTheme="majorBidi" w:cstheme="majorBidi"/>
          </w:rPr>
          <w:t>défaut de convexité.</w:t>
        </w:r>
      </w:ins>
    </w:p>
    <w:p w:rsidR="00AB133D" w:rsidRPr="00FB4C07" w:rsidRDefault="00AB133D" w:rsidP="00AB133D">
      <w:pPr>
        <w:pStyle w:val="NormalWeb"/>
        <w:jc w:val="center"/>
        <w:rPr>
          <w:ins w:id="194" w:author="Unknown"/>
          <w:rFonts w:asciiTheme="majorBidi" w:hAnsiTheme="majorBidi" w:cstheme="majorBidi"/>
        </w:rPr>
      </w:pPr>
      <w:r w:rsidRPr="00FB4C07">
        <w:rPr>
          <w:rFonts w:asciiTheme="majorBidi" w:hAnsiTheme="majorBidi" w:cstheme="majorBidi"/>
          <w:noProof/>
        </w:rPr>
        <w:lastRenderedPageBreak/>
        <w:drawing>
          <wp:inline distT="0" distB="0" distL="0" distR="0">
            <wp:extent cx="4765675" cy="2771140"/>
            <wp:effectExtent l="19050" t="0" r="0" b="0"/>
            <wp:docPr id="39" name="Image 255" descr="Défaut de soudure convex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éfaut de soudure convexité"/>
                    <pic:cNvPicPr>
                      <a:picLocks noChangeAspect="1" noChangeArrowheads="1"/>
                    </pic:cNvPicPr>
                  </pic:nvPicPr>
                  <pic:blipFill>
                    <a:blip r:embed="rId88"/>
                    <a:srcRect/>
                    <a:stretch>
                      <a:fillRect/>
                    </a:stretch>
                  </pic:blipFill>
                  <pic:spPr bwMode="auto">
                    <a:xfrm>
                      <a:off x="0" y="0"/>
                      <a:ext cx="4765675" cy="2771140"/>
                    </a:xfrm>
                    <a:prstGeom prst="rect">
                      <a:avLst/>
                    </a:prstGeom>
                    <a:noFill/>
                    <a:ln w="9525">
                      <a:noFill/>
                      <a:miter lim="800000"/>
                      <a:headEnd/>
                      <a:tailEnd/>
                    </a:ln>
                  </pic:spPr>
                </pic:pic>
              </a:graphicData>
            </a:graphic>
          </wp:inline>
        </w:drawing>
      </w:r>
    </w:p>
    <w:p w:rsidR="00AB133D" w:rsidRPr="00FB4C07" w:rsidRDefault="00AB133D" w:rsidP="00AB133D">
      <w:pPr>
        <w:pStyle w:val="NormalWeb"/>
        <w:rPr>
          <w:ins w:id="195" w:author="Unknown"/>
          <w:rFonts w:asciiTheme="majorBidi" w:hAnsiTheme="majorBidi" w:cstheme="majorBidi"/>
        </w:rPr>
      </w:pPr>
      <w:ins w:id="196" w:author="Unknown">
        <w:r w:rsidRPr="00FB4C07">
          <w:rPr>
            <w:rStyle w:val="lev"/>
            <w:rFonts w:asciiTheme="majorBidi" w:hAnsiTheme="majorBidi" w:cstheme="majorBidi"/>
          </w:rPr>
          <w:t>9-2) Défaut de concavité:</w:t>
        </w:r>
        <w:r w:rsidRPr="00FB4C07">
          <w:rPr>
            <w:rFonts w:asciiTheme="majorBidi" w:hAnsiTheme="majorBidi" w:cstheme="majorBidi"/>
          </w:rPr>
          <w:br/>
          <w:t xml:space="preserve">Il s’agit d’un </w:t>
        </w:r>
        <w:r w:rsidRPr="00FB4C07">
          <w:rPr>
            <w:rStyle w:val="lev"/>
            <w:rFonts w:asciiTheme="majorBidi" w:hAnsiTheme="majorBidi" w:cstheme="majorBidi"/>
          </w:rPr>
          <w:t>manque de matière</w:t>
        </w:r>
        <w:r w:rsidRPr="00FB4C07">
          <w:rPr>
            <w:rFonts w:asciiTheme="majorBidi" w:hAnsiTheme="majorBidi" w:cstheme="majorBidi"/>
          </w:rPr>
          <w:t xml:space="preserve"> sur la longueur de la *243* soudure *$* , ou localisé. Si le cordon est trop creux et dépasse les limites des normes, alors il y a </w:t>
        </w:r>
        <w:r w:rsidRPr="00FB4C07">
          <w:rPr>
            <w:rStyle w:val="lev"/>
            <w:rFonts w:asciiTheme="majorBidi" w:hAnsiTheme="majorBidi" w:cstheme="majorBidi"/>
          </w:rPr>
          <w:t>défaut de concavité.</w:t>
        </w:r>
      </w:ins>
    </w:p>
    <w:p w:rsidR="00AB133D" w:rsidRPr="00FB4C07" w:rsidRDefault="00AB133D" w:rsidP="00AB133D">
      <w:pPr>
        <w:pStyle w:val="NormalWeb"/>
        <w:jc w:val="center"/>
        <w:rPr>
          <w:ins w:id="197" w:author="Unknown"/>
          <w:rFonts w:asciiTheme="majorBidi" w:hAnsiTheme="majorBidi" w:cstheme="majorBidi"/>
        </w:rPr>
      </w:pPr>
      <w:r w:rsidRPr="00FB4C07">
        <w:rPr>
          <w:rFonts w:asciiTheme="majorBidi" w:hAnsiTheme="majorBidi" w:cstheme="majorBidi"/>
          <w:noProof/>
        </w:rPr>
        <w:drawing>
          <wp:inline distT="0" distB="0" distL="0" distR="0">
            <wp:extent cx="4765675" cy="2812415"/>
            <wp:effectExtent l="19050" t="0" r="0" b="0"/>
            <wp:docPr id="40" name="Image 256" descr="Défaut de soudure concav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éfaut de soudure concavité"/>
                    <pic:cNvPicPr>
                      <a:picLocks noChangeAspect="1" noChangeArrowheads="1"/>
                    </pic:cNvPicPr>
                  </pic:nvPicPr>
                  <pic:blipFill>
                    <a:blip r:embed="rId89"/>
                    <a:srcRect/>
                    <a:stretch>
                      <a:fillRect/>
                    </a:stretch>
                  </pic:blipFill>
                  <pic:spPr bwMode="auto">
                    <a:xfrm>
                      <a:off x="0" y="0"/>
                      <a:ext cx="4765675" cy="2812415"/>
                    </a:xfrm>
                    <a:prstGeom prst="rect">
                      <a:avLst/>
                    </a:prstGeom>
                    <a:noFill/>
                    <a:ln w="9525">
                      <a:noFill/>
                      <a:miter lim="800000"/>
                      <a:headEnd/>
                      <a:tailEnd/>
                    </a:ln>
                  </pic:spPr>
                </pic:pic>
              </a:graphicData>
            </a:graphic>
          </wp:inline>
        </w:drawing>
      </w:r>
    </w:p>
    <w:p w:rsidR="00AB133D" w:rsidRPr="00FB4C07" w:rsidRDefault="00AB133D" w:rsidP="00AB133D">
      <w:pPr>
        <w:pStyle w:val="NormalWeb"/>
        <w:rPr>
          <w:ins w:id="198" w:author="Unknown"/>
          <w:rFonts w:asciiTheme="majorBidi" w:hAnsiTheme="majorBidi" w:cstheme="majorBidi"/>
        </w:rPr>
      </w:pPr>
      <w:ins w:id="199" w:author="Unknown">
        <w:r w:rsidRPr="00FB4C07">
          <w:rPr>
            <w:rStyle w:val="lev"/>
            <w:rFonts w:asciiTheme="majorBidi" w:hAnsiTheme="majorBidi" w:cstheme="majorBidi"/>
          </w:rPr>
          <w:t>9-3) Défaut d’alignement:</w:t>
        </w:r>
        <w:r w:rsidRPr="00FB4C07">
          <w:rPr>
            <w:rFonts w:asciiTheme="majorBidi" w:hAnsiTheme="majorBidi" w:cstheme="majorBidi"/>
          </w:rPr>
          <w:br/>
          <w:t xml:space="preserve">Lorsque les pièces sont mal bridées et/ou le pointage insuffisant, on peut avoir un </w:t>
        </w:r>
        <w:r w:rsidRPr="00FB4C07">
          <w:rPr>
            <w:rStyle w:val="lev"/>
            <w:rFonts w:asciiTheme="majorBidi" w:hAnsiTheme="majorBidi" w:cstheme="majorBidi"/>
          </w:rPr>
          <w:t>défaut d’alignement.</w:t>
        </w:r>
      </w:ins>
    </w:p>
    <w:p w:rsidR="00AB133D" w:rsidRPr="00FB4C07" w:rsidRDefault="00AB133D" w:rsidP="00AB133D">
      <w:pPr>
        <w:pStyle w:val="NormalWeb"/>
        <w:jc w:val="center"/>
        <w:rPr>
          <w:ins w:id="200" w:author="Unknown"/>
          <w:rFonts w:asciiTheme="majorBidi" w:hAnsiTheme="majorBidi" w:cstheme="majorBidi"/>
        </w:rPr>
      </w:pPr>
      <w:r w:rsidRPr="00FB4C07">
        <w:rPr>
          <w:rFonts w:asciiTheme="majorBidi" w:hAnsiTheme="majorBidi" w:cstheme="majorBidi"/>
          <w:noProof/>
        </w:rPr>
        <w:lastRenderedPageBreak/>
        <w:drawing>
          <wp:inline distT="0" distB="0" distL="0" distR="0">
            <wp:extent cx="4765675" cy="2964815"/>
            <wp:effectExtent l="19050" t="0" r="0" b="0"/>
            <wp:docPr id="41" name="Image 257" descr="Défaut de soudure alig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éfaut de soudure alignement"/>
                    <pic:cNvPicPr>
                      <a:picLocks noChangeAspect="1" noChangeArrowheads="1"/>
                    </pic:cNvPicPr>
                  </pic:nvPicPr>
                  <pic:blipFill>
                    <a:blip r:embed="rId90"/>
                    <a:srcRect/>
                    <a:stretch>
                      <a:fillRect/>
                    </a:stretch>
                  </pic:blipFill>
                  <pic:spPr bwMode="auto">
                    <a:xfrm>
                      <a:off x="0" y="0"/>
                      <a:ext cx="4765675" cy="2964815"/>
                    </a:xfrm>
                    <a:prstGeom prst="rect">
                      <a:avLst/>
                    </a:prstGeom>
                    <a:noFill/>
                    <a:ln w="9525">
                      <a:noFill/>
                      <a:miter lim="800000"/>
                      <a:headEnd/>
                      <a:tailEnd/>
                    </a:ln>
                  </pic:spPr>
                </pic:pic>
              </a:graphicData>
            </a:graphic>
          </wp:inline>
        </w:drawing>
      </w:r>
    </w:p>
    <w:p w:rsidR="00AB133D" w:rsidRPr="00FB4C07" w:rsidRDefault="00AB133D" w:rsidP="00AB133D">
      <w:pPr>
        <w:pStyle w:val="NormalWeb"/>
        <w:rPr>
          <w:ins w:id="201" w:author="Unknown"/>
          <w:rFonts w:asciiTheme="majorBidi" w:hAnsiTheme="majorBidi" w:cstheme="majorBidi"/>
        </w:rPr>
      </w:pPr>
      <w:ins w:id="202" w:author="Unknown">
        <w:r w:rsidRPr="00FB4C07">
          <w:rPr>
            <w:rStyle w:val="lev"/>
            <w:rFonts w:asciiTheme="majorBidi" w:hAnsiTheme="majorBidi" w:cstheme="majorBidi"/>
          </w:rPr>
          <w:t>9-4) Déformations angulaires:</w:t>
        </w:r>
        <w:r w:rsidRPr="00FB4C07">
          <w:rPr>
            <w:rFonts w:asciiTheme="majorBidi" w:hAnsiTheme="majorBidi" w:cstheme="majorBidi"/>
          </w:rPr>
          <w:br/>
          <w:t xml:space="preserve">Les déformations importantes de l’opération de soudage peuvent aussi entrainer </w:t>
        </w:r>
        <w:r w:rsidRPr="00FB4C07">
          <w:rPr>
            <w:rStyle w:val="lev"/>
            <w:rFonts w:asciiTheme="majorBidi" w:hAnsiTheme="majorBidi" w:cstheme="majorBidi"/>
          </w:rPr>
          <w:t>un défaut angulaire</w:t>
        </w:r>
        <w:r w:rsidRPr="00FB4C07">
          <w:rPr>
            <w:rFonts w:asciiTheme="majorBidi" w:hAnsiTheme="majorBidi" w:cstheme="majorBidi"/>
          </w:rPr>
          <w:t>. Les pièces assemblées ne respectent pas la forme souhaitée.</w:t>
        </w:r>
      </w:ins>
    </w:p>
    <w:p w:rsidR="00AB133D" w:rsidRPr="00FB4C07" w:rsidRDefault="00AB133D" w:rsidP="00AB133D">
      <w:pPr>
        <w:pStyle w:val="NormalWeb"/>
        <w:jc w:val="center"/>
        <w:rPr>
          <w:ins w:id="203" w:author="Unknown"/>
          <w:rFonts w:asciiTheme="majorBidi" w:hAnsiTheme="majorBidi" w:cstheme="majorBidi"/>
        </w:rPr>
      </w:pPr>
      <w:r w:rsidRPr="00FB4C07">
        <w:rPr>
          <w:rFonts w:asciiTheme="majorBidi" w:hAnsiTheme="majorBidi" w:cstheme="majorBidi"/>
          <w:noProof/>
        </w:rPr>
        <w:drawing>
          <wp:inline distT="0" distB="0" distL="0" distR="0">
            <wp:extent cx="4765675" cy="2909570"/>
            <wp:effectExtent l="19050" t="0" r="0" b="0"/>
            <wp:docPr id="42" name="Image 258" descr="Défaut de soudure angul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éfaut de soudure angulaire"/>
                    <pic:cNvPicPr>
                      <a:picLocks noChangeAspect="1" noChangeArrowheads="1"/>
                    </pic:cNvPicPr>
                  </pic:nvPicPr>
                  <pic:blipFill>
                    <a:blip r:embed="rId91"/>
                    <a:srcRect/>
                    <a:stretch>
                      <a:fillRect/>
                    </a:stretch>
                  </pic:blipFill>
                  <pic:spPr bwMode="auto">
                    <a:xfrm>
                      <a:off x="0" y="0"/>
                      <a:ext cx="4765675" cy="2909570"/>
                    </a:xfrm>
                    <a:prstGeom prst="rect">
                      <a:avLst/>
                    </a:prstGeom>
                    <a:noFill/>
                    <a:ln w="9525">
                      <a:noFill/>
                      <a:miter lim="800000"/>
                      <a:headEnd/>
                      <a:tailEnd/>
                    </a:ln>
                  </pic:spPr>
                </pic:pic>
              </a:graphicData>
            </a:graphic>
          </wp:inline>
        </w:drawing>
      </w:r>
    </w:p>
    <w:p w:rsidR="00AB133D" w:rsidRPr="00FB4C07" w:rsidRDefault="00AB133D" w:rsidP="00AB133D">
      <w:pPr>
        <w:pStyle w:val="Titre2"/>
        <w:rPr>
          <w:ins w:id="204" w:author="Unknown"/>
          <w:rFonts w:asciiTheme="majorBidi" w:hAnsiTheme="majorBidi" w:cstheme="majorBidi"/>
          <w:sz w:val="24"/>
          <w:szCs w:val="24"/>
        </w:rPr>
      </w:pPr>
      <w:ins w:id="205" w:author="Unknown">
        <w:r w:rsidRPr="00FB4C07">
          <w:rPr>
            <w:rStyle w:val="lev"/>
            <w:rFonts w:asciiTheme="majorBidi" w:hAnsiTheme="majorBidi" w:cstheme="majorBidi"/>
            <w:b/>
            <w:bCs/>
            <w:sz w:val="24"/>
            <w:szCs w:val="24"/>
          </w:rPr>
          <w:t>10) Défaut du au rochage:</w:t>
        </w:r>
      </w:ins>
    </w:p>
    <w:p w:rsidR="00AB133D" w:rsidRPr="00FB4C07" w:rsidRDefault="00AB133D" w:rsidP="00AB133D">
      <w:pPr>
        <w:pStyle w:val="NormalWeb"/>
        <w:rPr>
          <w:ins w:id="206" w:author="Unknown"/>
          <w:rFonts w:asciiTheme="majorBidi" w:hAnsiTheme="majorBidi" w:cstheme="majorBidi"/>
        </w:rPr>
      </w:pPr>
      <w:ins w:id="207" w:author="Unknown">
        <w:r w:rsidRPr="00FB4C07">
          <w:rPr>
            <w:rFonts w:asciiTheme="majorBidi" w:hAnsiTheme="majorBidi" w:cstheme="majorBidi"/>
          </w:rPr>
          <w:br/>
          <w:t xml:space="preserve">Le rochage est souvent rencontré lors du soudage des aciers inoxydables (*6* TIG *$* ou *23* MIG *$* ). Si la protection gazeuse est mauvaise, le *71* bain de fusion *$* s’oxyde est créé ce défaut. Le défaut de rochage est </w:t>
        </w:r>
        <w:r w:rsidRPr="00FB4C07">
          <w:rPr>
            <w:rStyle w:val="lev"/>
            <w:rFonts w:asciiTheme="majorBidi" w:hAnsiTheme="majorBidi" w:cstheme="majorBidi"/>
          </w:rPr>
          <w:t>souvent rencontré à l’envers du cordon, ou la protection n’est pas toujours bien assurée.</w:t>
        </w:r>
      </w:ins>
    </w:p>
    <w:p w:rsidR="00AB133D" w:rsidRPr="00FB4C07" w:rsidRDefault="00AB133D" w:rsidP="00AB133D">
      <w:pPr>
        <w:pStyle w:val="Titre2"/>
        <w:rPr>
          <w:ins w:id="208" w:author="Unknown"/>
          <w:rFonts w:asciiTheme="majorBidi" w:hAnsiTheme="majorBidi" w:cstheme="majorBidi"/>
          <w:sz w:val="24"/>
          <w:szCs w:val="24"/>
        </w:rPr>
      </w:pPr>
      <w:ins w:id="209" w:author="Unknown">
        <w:r w:rsidRPr="00FB4C07">
          <w:rPr>
            <w:rStyle w:val="lev"/>
            <w:rFonts w:asciiTheme="majorBidi" w:hAnsiTheme="majorBidi" w:cstheme="majorBidi"/>
            <w:b/>
            <w:bCs/>
            <w:sz w:val="24"/>
            <w:szCs w:val="24"/>
          </w:rPr>
          <w:t>11) Pollutions ferreuses</w:t>
        </w:r>
      </w:ins>
    </w:p>
    <w:p w:rsidR="00AB133D" w:rsidRPr="00FB4C07" w:rsidRDefault="00AB133D" w:rsidP="00AB133D">
      <w:pPr>
        <w:pStyle w:val="NormalWeb"/>
        <w:rPr>
          <w:ins w:id="210" w:author="Unknown"/>
          <w:rFonts w:asciiTheme="majorBidi" w:hAnsiTheme="majorBidi" w:cstheme="majorBidi"/>
        </w:rPr>
      </w:pPr>
      <w:ins w:id="211" w:author="Unknown">
        <w:r w:rsidRPr="00FB4C07">
          <w:rPr>
            <w:rFonts w:asciiTheme="majorBidi" w:hAnsiTheme="majorBidi" w:cstheme="majorBidi"/>
          </w:rPr>
          <w:lastRenderedPageBreak/>
          <w:br/>
          <w:t>Pour le soudage des aciers inox, si des outils ne sont pas aussi en acier inoxydables, on risque d’avoir une pollution ferreuse. Elle provoque une corrosion en détruisant la couche de surface des aciers inoxydables.</w:t>
        </w:r>
      </w:ins>
    </w:p>
    <w:p w:rsidR="00AB133D" w:rsidRPr="00FB4C07" w:rsidRDefault="00AB133D" w:rsidP="00AB133D">
      <w:pPr>
        <w:pStyle w:val="NormalWeb"/>
        <w:rPr>
          <w:ins w:id="212" w:author="Unknown"/>
          <w:rFonts w:asciiTheme="majorBidi" w:hAnsiTheme="majorBidi" w:cstheme="majorBidi"/>
        </w:rPr>
      </w:pPr>
      <w:ins w:id="213" w:author="Unknown">
        <w:r w:rsidRPr="00FB4C07">
          <w:rPr>
            <w:rFonts w:asciiTheme="majorBidi" w:hAnsiTheme="majorBidi" w:cstheme="majorBidi"/>
          </w:rPr>
          <w:t>L’acier inoxydable, avec le temps, présentera des traces d’oxydation (rouille).</w:t>
        </w:r>
      </w:ins>
    </w:p>
    <w:p w:rsidR="00AB133D" w:rsidRPr="00FB4C07" w:rsidRDefault="00AB133D" w:rsidP="00AB133D">
      <w:pPr>
        <w:pStyle w:val="Titre2"/>
        <w:rPr>
          <w:ins w:id="214" w:author="Unknown"/>
          <w:rFonts w:asciiTheme="majorBidi" w:hAnsiTheme="majorBidi" w:cstheme="majorBidi"/>
          <w:sz w:val="24"/>
          <w:szCs w:val="24"/>
        </w:rPr>
      </w:pPr>
      <w:ins w:id="215" w:author="Unknown">
        <w:r w:rsidRPr="00FB4C07">
          <w:rPr>
            <w:rStyle w:val="lev"/>
            <w:rFonts w:asciiTheme="majorBidi" w:hAnsiTheme="majorBidi" w:cstheme="majorBidi"/>
            <w:b/>
            <w:bCs/>
            <w:sz w:val="24"/>
            <w:szCs w:val="24"/>
          </w:rPr>
          <w:t>12) Mauvaise reprise de cordon</w:t>
        </w:r>
      </w:ins>
    </w:p>
    <w:p w:rsidR="00AB133D" w:rsidRPr="00FB4C07" w:rsidRDefault="00AB133D" w:rsidP="00AB133D">
      <w:pPr>
        <w:pStyle w:val="NormalWeb"/>
        <w:rPr>
          <w:ins w:id="216" w:author="Unknown"/>
          <w:rFonts w:asciiTheme="majorBidi" w:hAnsiTheme="majorBidi" w:cstheme="majorBidi"/>
        </w:rPr>
      </w:pPr>
      <w:ins w:id="217" w:author="Unknown">
        <w:r w:rsidRPr="00FB4C07">
          <w:rPr>
            <w:rFonts w:asciiTheme="majorBidi" w:hAnsiTheme="majorBidi" w:cstheme="majorBidi"/>
          </w:rPr>
          <w:br/>
          <w:t>Lorsque le soudeur reprend une soudure qu’il souhaite continuer, il doit faire en sorte de garder la continuité visuelle et métallurgique du cordon. Lorsque ceci n’est pas réussi, on peut avoir un défaut de reprise (manque ou excès de matière).</w:t>
        </w:r>
      </w:ins>
    </w:p>
    <w:p w:rsidR="00AB133D" w:rsidRPr="00FB4C07" w:rsidRDefault="00AB133D" w:rsidP="00AB133D">
      <w:pPr>
        <w:pStyle w:val="Titre2"/>
        <w:rPr>
          <w:ins w:id="218" w:author="Unknown"/>
          <w:rFonts w:asciiTheme="majorBidi" w:hAnsiTheme="majorBidi" w:cstheme="majorBidi"/>
          <w:sz w:val="24"/>
          <w:szCs w:val="24"/>
        </w:rPr>
      </w:pPr>
      <w:ins w:id="219" w:author="Unknown">
        <w:r w:rsidRPr="00FB4C07">
          <w:rPr>
            <w:rStyle w:val="lev"/>
            <w:rFonts w:asciiTheme="majorBidi" w:hAnsiTheme="majorBidi" w:cstheme="majorBidi"/>
            <w:b/>
            <w:bCs/>
            <w:sz w:val="24"/>
            <w:szCs w:val="24"/>
          </w:rPr>
          <w:t>13) Projections</w:t>
        </w:r>
      </w:ins>
    </w:p>
    <w:p w:rsidR="00AB133D" w:rsidRPr="00FB4C07" w:rsidRDefault="00AB133D" w:rsidP="00AB133D">
      <w:pPr>
        <w:pStyle w:val="NormalWeb"/>
        <w:rPr>
          <w:ins w:id="220" w:author="Unknown"/>
          <w:rFonts w:asciiTheme="majorBidi" w:hAnsiTheme="majorBidi" w:cstheme="majorBidi"/>
        </w:rPr>
      </w:pPr>
      <w:ins w:id="221" w:author="Unknown">
        <w:r w:rsidRPr="00FB4C07">
          <w:rPr>
            <w:rFonts w:asciiTheme="majorBidi" w:hAnsiTheme="majorBidi" w:cstheme="majorBidi"/>
          </w:rPr>
          <w:br/>
          <w:t>Pendant le soudage, des projections de particules de métal d’apport en fusion viennent parfois se coller au métal de base. Souvent si l’intensité est trop forte, la longueur d’arc trop importante, un mauvais choix ou débit de *430 gaz protecteur *$* , on peut rencontrer ces projections. (grattons de soudures).</w:t>
        </w:r>
      </w:ins>
    </w:p>
    <w:p w:rsidR="00AB133D" w:rsidRPr="00FB4C07" w:rsidRDefault="00AB133D" w:rsidP="00AB133D">
      <w:pPr>
        <w:pStyle w:val="NormalWeb"/>
        <w:rPr>
          <w:ins w:id="222" w:author="Unknown"/>
          <w:rFonts w:asciiTheme="majorBidi" w:hAnsiTheme="majorBidi" w:cstheme="majorBidi"/>
        </w:rPr>
      </w:pPr>
      <w:ins w:id="223" w:author="Unknown">
        <w:r w:rsidRPr="00FB4C07">
          <w:rPr>
            <w:rFonts w:asciiTheme="majorBidi" w:hAnsiTheme="majorBidi" w:cstheme="majorBidi"/>
          </w:rPr>
          <w:t>A l’*277* électrode enrobée *$* , on rencontre aussi ces défauts qui ont les mêmes causes que celles citées précédemment, mis à part les effets du gaz bien sur.</w:t>
        </w:r>
      </w:ins>
    </w:p>
    <w:p w:rsidR="00AB133D" w:rsidRPr="00FB4C07" w:rsidRDefault="00AB133D" w:rsidP="00AB133D">
      <w:pPr>
        <w:pStyle w:val="Titre2"/>
        <w:rPr>
          <w:ins w:id="224" w:author="Unknown"/>
          <w:rFonts w:asciiTheme="majorBidi" w:hAnsiTheme="majorBidi" w:cstheme="majorBidi"/>
          <w:sz w:val="24"/>
          <w:szCs w:val="24"/>
        </w:rPr>
      </w:pPr>
      <w:ins w:id="225" w:author="Unknown">
        <w:r w:rsidRPr="00FB4C07">
          <w:rPr>
            <w:rStyle w:val="lev"/>
            <w:rFonts w:asciiTheme="majorBidi" w:hAnsiTheme="majorBidi" w:cstheme="majorBidi"/>
            <w:b/>
            <w:bCs/>
            <w:sz w:val="24"/>
            <w:szCs w:val="24"/>
          </w:rPr>
          <w:t>14) Zéro défauts</w:t>
        </w:r>
      </w:ins>
    </w:p>
    <w:p w:rsidR="00265C0E" w:rsidRPr="00FB4C07" w:rsidRDefault="00265C0E" w:rsidP="00265C0E">
      <w:pPr>
        <w:spacing w:before="100" w:beforeAutospacing="1" w:after="100" w:afterAutospacing="1" w:line="240" w:lineRule="auto"/>
        <w:ind w:left="720"/>
        <w:rPr>
          <w:rFonts w:asciiTheme="majorBidi" w:eastAsia="Times New Roman" w:hAnsiTheme="majorBidi" w:cstheme="majorBidi"/>
          <w:b/>
          <w:bCs/>
          <w:sz w:val="24"/>
          <w:szCs w:val="24"/>
          <w:lang w:eastAsia="fr-FR"/>
        </w:rPr>
      </w:pPr>
    </w:p>
    <w:p w:rsidR="00265C0E" w:rsidRPr="00FB4C07" w:rsidRDefault="00265C0E" w:rsidP="00265C0E">
      <w:pPr>
        <w:pStyle w:val="Titre2"/>
        <w:rPr>
          <w:rFonts w:asciiTheme="majorBidi" w:hAnsiTheme="majorBidi" w:cstheme="majorBidi"/>
          <w:sz w:val="24"/>
          <w:szCs w:val="24"/>
        </w:rPr>
      </w:pPr>
      <w:r w:rsidRPr="00FB4C07">
        <w:rPr>
          <w:rFonts w:asciiTheme="majorBidi" w:hAnsiTheme="majorBidi" w:cstheme="majorBidi"/>
          <w:sz w:val="24"/>
          <w:szCs w:val="24"/>
        </w:rPr>
        <w:t>5.1.2 Le contrôle pendant le soudage</w:t>
      </w:r>
    </w:p>
    <w:p w:rsidR="00265C0E" w:rsidRPr="00FB4C07" w:rsidRDefault="00265C0E" w:rsidP="00265C0E">
      <w:pPr>
        <w:spacing w:before="100" w:beforeAutospacing="1" w:after="100" w:afterAutospacing="1" w:line="240" w:lineRule="auto"/>
        <w:outlineLvl w:val="1"/>
        <w:rPr>
          <w:rFonts w:asciiTheme="majorBidi" w:eastAsia="Times New Roman" w:hAnsiTheme="majorBidi" w:cstheme="majorBidi"/>
          <w:b/>
          <w:bCs/>
          <w:sz w:val="24"/>
          <w:szCs w:val="24"/>
          <w:lang w:eastAsia="fr-FR"/>
        </w:rPr>
      </w:pPr>
      <w:r w:rsidRPr="00FB4C07">
        <w:rPr>
          <w:rFonts w:asciiTheme="majorBidi" w:hAnsiTheme="majorBidi" w:cstheme="majorBidi"/>
          <w:b/>
          <w:bCs/>
          <w:sz w:val="24"/>
          <w:szCs w:val="24"/>
        </w:rPr>
        <w:t>Il a pour but de s’assurer que les règles d’une bonne exécution du joint sont respectées. Il portera sur :</w:t>
      </w:r>
    </w:p>
    <w:p w:rsidR="007D6B3C" w:rsidRPr="00FB4C07" w:rsidRDefault="007D6B3C" w:rsidP="007D6B3C">
      <w:pPr>
        <w:pStyle w:val="Titre2"/>
        <w:rPr>
          <w:ins w:id="226" w:author="Unknown"/>
          <w:rFonts w:asciiTheme="majorBidi" w:hAnsiTheme="majorBidi" w:cstheme="majorBidi"/>
          <w:sz w:val="24"/>
          <w:szCs w:val="24"/>
        </w:rPr>
      </w:pPr>
      <w:r w:rsidRPr="00FB4C07">
        <w:rPr>
          <w:rFonts w:asciiTheme="majorBidi" w:hAnsiTheme="majorBidi" w:cstheme="majorBidi"/>
          <w:sz w:val="24"/>
          <w:szCs w:val="24"/>
        </w:rPr>
        <w:t>5</w:t>
      </w:r>
      <w:ins w:id="227" w:author="Unknown">
        <w:r w:rsidRPr="00FB4C07">
          <w:rPr>
            <w:rFonts w:asciiTheme="majorBidi" w:hAnsiTheme="majorBidi" w:cstheme="majorBidi"/>
            <w:sz w:val="24"/>
            <w:szCs w:val="24"/>
          </w:rPr>
          <w:t>.1.3 Le contrôle après le soudage</w:t>
        </w:r>
      </w:ins>
    </w:p>
    <w:p w:rsidR="007D6B3C" w:rsidRPr="00FB4C07" w:rsidRDefault="007D6B3C" w:rsidP="007D6B3C">
      <w:pPr>
        <w:pStyle w:val="NormalWeb"/>
        <w:rPr>
          <w:ins w:id="228" w:author="Unknown"/>
          <w:rFonts w:asciiTheme="majorBidi" w:hAnsiTheme="majorBidi" w:cstheme="majorBidi"/>
          <w:b/>
          <w:bCs/>
        </w:rPr>
      </w:pPr>
      <w:ins w:id="229" w:author="Unknown">
        <w:r w:rsidRPr="00FB4C07">
          <w:rPr>
            <w:rFonts w:asciiTheme="majorBidi" w:hAnsiTheme="majorBidi" w:cstheme="majorBidi"/>
            <w:b/>
            <w:bCs/>
          </w:rPr>
          <w:t>Il a pour but de vérifier que le joint exécuté soit bien conforme aux exigences de la construction. Il portera sur :</w:t>
        </w:r>
      </w:ins>
    </w:p>
    <w:p w:rsidR="007D6B3C" w:rsidRPr="00FB4C07" w:rsidRDefault="007D6B3C" w:rsidP="00F134DA">
      <w:pPr>
        <w:numPr>
          <w:ilvl w:val="0"/>
          <w:numId w:val="24"/>
        </w:numPr>
        <w:spacing w:before="100" w:beforeAutospacing="1" w:after="100" w:afterAutospacing="1" w:line="240" w:lineRule="auto"/>
        <w:rPr>
          <w:ins w:id="230" w:author="Unknown"/>
          <w:rFonts w:asciiTheme="majorBidi" w:hAnsiTheme="majorBidi" w:cstheme="majorBidi"/>
          <w:b/>
          <w:bCs/>
          <w:sz w:val="24"/>
          <w:szCs w:val="24"/>
        </w:rPr>
      </w:pPr>
      <w:ins w:id="231" w:author="Unknown">
        <w:r w:rsidRPr="00FB4C07">
          <w:rPr>
            <w:rFonts w:asciiTheme="majorBidi" w:hAnsiTheme="majorBidi" w:cstheme="majorBidi"/>
            <w:b/>
            <w:bCs/>
            <w:sz w:val="24"/>
            <w:szCs w:val="24"/>
          </w:rPr>
          <w:t>La mise en œuvre des contrôles appropriés en conformité avec la réglementation</w:t>
        </w:r>
      </w:ins>
    </w:p>
    <w:p w:rsidR="007D6B3C" w:rsidRPr="00FB4C07" w:rsidRDefault="007D6B3C" w:rsidP="00F134DA">
      <w:pPr>
        <w:numPr>
          <w:ilvl w:val="0"/>
          <w:numId w:val="24"/>
        </w:numPr>
        <w:spacing w:before="100" w:beforeAutospacing="1" w:after="100" w:afterAutospacing="1" w:line="240" w:lineRule="auto"/>
        <w:rPr>
          <w:ins w:id="232" w:author="Unknown"/>
          <w:rFonts w:asciiTheme="majorBidi" w:hAnsiTheme="majorBidi" w:cstheme="majorBidi"/>
          <w:b/>
          <w:bCs/>
          <w:sz w:val="24"/>
          <w:szCs w:val="24"/>
        </w:rPr>
      </w:pPr>
      <w:ins w:id="233" w:author="Unknown">
        <w:r w:rsidRPr="00FB4C07">
          <w:rPr>
            <w:rFonts w:asciiTheme="majorBidi" w:hAnsiTheme="majorBidi" w:cstheme="majorBidi"/>
            <w:b/>
            <w:bCs/>
            <w:sz w:val="24"/>
            <w:szCs w:val="24"/>
          </w:rPr>
          <w:t>L’analyse des résultats des divers contrôles effectués</w:t>
        </w:r>
      </w:ins>
    </w:p>
    <w:p w:rsidR="007D6B3C" w:rsidRPr="00FB4C07" w:rsidRDefault="007D6B3C" w:rsidP="00F134DA">
      <w:pPr>
        <w:numPr>
          <w:ilvl w:val="0"/>
          <w:numId w:val="24"/>
        </w:numPr>
        <w:spacing w:before="100" w:beforeAutospacing="1" w:after="100" w:afterAutospacing="1" w:line="240" w:lineRule="auto"/>
        <w:rPr>
          <w:ins w:id="234" w:author="Unknown"/>
          <w:rFonts w:asciiTheme="majorBidi" w:hAnsiTheme="majorBidi" w:cstheme="majorBidi"/>
          <w:b/>
          <w:bCs/>
          <w:sz w:val="24"/>
          <w:szCs w:val="24"/>
        </w:rPr>
      </w:pPr>
      <w:ins w:id="235" w:author="Unknown">
        <w:r w:rsidRPr="00FB4C07">
          <w:rPr>
            <w:rFonts w:asciiTheme="majorBidi" w:hAnsiTheme="majorBidi" w:cstheme="majorBidi"/>
            <w:b/>
            <w:bCs/>
            <w:sz w:val="24"/>
            <w:szCs w:val="24"/>
          </w:rPr>
          <w:t>L’instruction des dossiers  » constructeurs  » ou qualité attestant de la bonne réalisation des fabrications.</w:t>
        </w:r>
      </w:ins>
    </w:p>
    <w:p w:rsidR="007D6B3C" w:rsidRPr="00FB4C07" w:rsidRDefault="007D6B3C" w:rsidP="007D6B3C">
      <w:pPr>
        <w:pStyle w:val="NormalWeb"/>
        <w:rPr>
          <w:ins w:id="236" w:author="Unknown"/>
          <w:rFonts w:asciiTheme="majorBidi" w:hAnsiTheme="majorBidi" w:cstheme="majorBidi"/>
          <w:b/>
          <w:bCs/>
        </w:rPr>
      </w:pPr>
      <w:ins w:id="237" w:author="Unknown">
        <w:r w:rsidRPr="00FB4C07">
          <w:rPr>
            <w:rFonts w:asciiTheme="majorBidi" w:hAnsiTheme="majorBidi" w:cstheme="majorBidi"/>
            <w:b/>
            <w:bCs/>
          </w:rPr>
          <w:t>On distingue essentiellement trois méthodes de contrôle pour les soudures telles que :</w:t>
        </w:r>
      </w:ins>
    </w:p>
    <w:p w:rsidR="007D6B3C" w:rsidRPr="00FB4C07" w:rsidRDefault="007D6B3C" w:rsidP="00F134DA">
      <w:pPr>
        <w:numPr>
          <w:ilvl w:val="0"/>
          <w:numId w:val="25"/>
        </w:numPr>
        <w:spacing w:before="100" w:beforeAutospacing="1" w:after="100" w:afterAutospacing="1" w:line="240" w:lineRule="auto"/>
        <w:rPr>
          <w:ins w:id="238" w:author="Unknown"/>
          <w:rFonts w:asciiTheme="majorBidi" w:hAnsiTheme="majorBidi" w:cstheme="majorBidi"/>
          <w:b/>
          <w:bCs/>
          <w:sz w:val="24"/>
          <w:szCs w:val="24"/>
        </w:rPr>
      </w:pPr>
      <w:ins w:id="239" w:author="Unknown">
        <w:r w:rsidRPr="00FB4C07">
          <w:rPr>
            <w:rFonts w:asciiTheme="majorBidi" w:hAnsiTheme="majorBidi" w:cstheme="majorBidi"/>
            <w:b/>
            <w:bCs/>
            <w:sz w:val="24"/>
            <w:szCs w:val="24"/>
          </w:rPr>
          <w:t>Le contrôle destructif dans lequel on découpe la pièce pour réaliser des éprouvettes qui seront utilisées pour les essais imposés.</w:t>
        </w:r>
      </w:ins>
    </w:p>
    <w:p w:rsidR="007D6B3C" w:rsidRPr="00FB4C07" w:rsidRDefault="007D6B3C" w:rsidP="00F134DA">
      <w:pPr>
        <w:numPr>
          <w:ilvl w:val="0"/>
          <w:numId w:val="25"/>
        </w:numPr>
        <w:spacing w:before="100" w:beforeAutospacing="1" w:after="100" w:afterAutospacing="1" w:line="240" w:lineRule="auto"/>
        <w:rPr>
          <w:ins w:id="240" w:author="Unknown"/>
          <w:rFonts w:asciiTheme="majorBidi" w:hAnsiTheme="majorBidi" w:cstheme="majorBidi"/>
          <w:b/>
          <w:bCs/>
          <w:sz w:val="24"/>
          <w:szCs w:val="24"/>
        </w:rPr>
      </w:pPr>
      <w:ins w:id="241" w:author="Unknown">
        <w:r w:rsidRPr="00FB4C07">
          <w:rPr>
            <w:rFonts w:asciiTheme="majorBidi" w:hAnsiTheme="majorBidi" w:cstheme="majorBidi"/>
            <w:b/>
            <w:bCs/>
            <w:sz w:val="24"/>
            <w:szCs w:val="24"/>
          </w:rPr>
          <w:t>Le contrôle semi-destructif pour lequel on pratique une entaille, un perçage dans le joint soudé ou on prélève un petit échantillon du joint et que l’on rebouche par soudage.</w:t>
        </w:r>
      </w:ins>
    </w:p>
    <w:p w:rsidR="007D6B3C" w:rsidRPr="00FB4C07" w:rsidRDefault="007D6B3C" w:rsidP="00F134DA">
      <w:pPr>
        <w:numPr>
          <w:ilvl w:val="0"/>
          <w:numId w:val="25"/>
        </w:numPr>
        <w:spacing w:before="100" w:beforeAutospacing="1" w:after="100" w:afterAutospacing="1" w:line="240" w:lineRule="auto"/>
        <w:rPr>
          <w:ins w:id="242" w:author="Unknown"/>
          <w:rFonts w:asciiTheme="majorBidi" w:hAnsiTheme="majorBidi" w:cstheme="majorBidi"/>
          <w:b/>
          <w:bCs/>
          <w:sz w:val="24"/>
          <w:szCs w:val="24"/>
        </w:rPr>
      </w:pPr>
      <w:ins w:id="243" w:author="Unknown">
        <w:r w:rsidRPr="00FB4C07">
          <w:rPr>
            <w:rFonts w:asciiTheme="majorBidi" w:hAnsiTheme="majorBidi" w:cstheme="majorBidi"/>
            <w:b/>
            <w:bCs/>
            <w:sz w:val="24"/>
            <w:szCs w:val="24"/>
          </w:rPr>
          <w:t>Le contrôle non destructif qui ne modifie pas l’état de la pièce.</w:t>
        </w:r>
      </w:ins>
    </w:p>
    <w:p w:rsidR="007D6B3C" w:rsidRPr="00FB4C07" w:rsidRDefault="007D6B3C" w:rsidP="007D6B3C">
      <w:pPr>
        <w:pStyle w:val="NormalWeb"/>
        <w:rPr>
          <w:ins w:id="244" w:author="Unknown"/>
          <w:rFonts w:asciiTheme="majorBidi" w:hAnsiTheme="majorBidi" w:cstheme="majorBidi"/>
          <w:b/>
          <w:bCs/>
        </w:rPr>
      </w:pPr>
      <w:ins w:id="245" w:author="Unknown">
        <w:r w:rsidRPr="00FB4C07">
          <w:rPr>
            <w:rFonts w:asciiTheme="majorBidi" w:hAnsiTheme="majorBidi" w:cstheme="majorBidi"/>
            <w:b/>
            <w:bCs/>
          </w:rPr>
          <w:lastRenderedPageBreak/>
          <w:t>Chacun de ces contrôles peut être imposé par le bureau d’études ou de méthodes, mais revêt un caractère important aussi bien dans les qualifications du soudeur que pour la qualification de la procédure de soudage.</w:t>
        </w:r>
      </w:ins>
    </w:p>
    <w:p w:rsidR="007D6B3C" w:rsidRPr="00FB4C07" w:rsidRDefault="007D6B3C" w:rsidP="007D6B3C">
      <w:pPr>
        <w:pStyle w:val="NormalWeb"/>
        <w:rPr>
          <w:ins w:id="246" w:author="Unknown"/>
          <w:rFonts w:asciiTheme="majorBidi" w:hAnsiTheme="majorBidi" w:cstheme="majorBidi"/>
          <w:b/>
          <w:bCs/>
        </w:rPr>
      </w:pPr>
      <w:ins w:id="247" w:author="Unknown">
        <w:r w:rsidRPr="00FB4C07">
          <w:rPr>
            <w:rStyle w:val="lev"/>
            <w:rFonts w:asciiTheme="majorBidi" w:hAnsiTheme="majorBidi" w:cstheme="majorBidi"/>
          </w:rPr>
          <w:t>Remarque :</w:t>
        </w:r>
        <w:r w:rsidRPr="00FB4C07">
          <w:rPr>
            <w:rFonts w:asciiTheme="majorBidi" w:hAnsiTheme="majorBidi" w:cstheme="majorBidi"/>
            <w:b/>
            <w:bCs/>
          </w:rPr>
          <w:t xml:space="preserve"> Si un traitement thermique après soudage (TTAS) est imposé, seront vérifiés : Le temps de montée en température, la température atteinte, la durée du maintien et la durée de refroidissement.</w:t>
        </w:r>
      </w:ins>
    </w:p>
    <w:p w:rsidR="007D6B3C" w:rsidRPr="00FB4C07" w:rsidRDefault="007D6B3C" w:rsidP="00DE0FCA">
      <w:pPr>
        <w:pStyle w:val="NormalWeb"/>
        <w:rPr>
          <w:rFonts w:asciiTheme="majorBidi" w:hAnsiTheme="majorBidi" w:cstheme="majorBidi"/>
          <w:b/>
          <w:bCs/>
        </w:rPr>
      </w:pPr>
      <w:ins w:id="248" w:author="Unknown">
        <w:r w:rsidRPr="00FB4C07">
          <w:rPr>
            <w:rFonts w:asciiTheme="majorBidi" w:hAnsiTheme="majorBidi" w:cstheme="majorBidi"/>
            <w:b/>
            <w:bCs/>
          </w:rPr>
          <w:t xml:space="preserve">Ce cours suit le </w:t>
        </w:r>
        <w:r w:rsidR="00294A14" w:rsidRPr="00FB4C07">
          <w:rPr>
            <w:rFonts w:asciiTheme="majorBidi" w:hAnsiTheme="majorBidi" w:cstheme="majorBidi"/>
            <w:b/>
            <w:bCs/>
          </w:rPr>
          <w:fldChar w:fldCharType="begin"/>
        </w:r>
        <w:r w:rsidRPr="00FB4C07">
          <w:rPr>
            <w:rFonts w:asciiTheme="majorBidi" w:hAnsiTheme="majorBidi" w:cstheme="majorBidi"/>
            <w:b/>
            <w:bCs/>
          </w:rPr>
          <w:instrText xml:space="preserve"> HYPERLINK "https://www.rocdacier.com/gougeage-arc-air/" </w:instrText>
        </w:r>
        <w:r w:rsidR="00294A14" w:rsidRPr="00FB4C07">
          <w:rPr>
            <w:rFonts w:asciiTheme="majorBidi" w:hAnsiTheme="majorBidi" w:cstheme="majorBidi"/>
            <w:b/>
            <w:bCs/>
          </w:rPr>
          <w:fldChar w:fldCharType="separate"/>
        </w:r>
        <w:r w:rsidRPr="00FB4C07">
          <w:rPr>
            <w:rStyle w:val="Lienhypertexte"/>
            <w:rFonts w:asciiTheme="majorBidi" w:hAnsiTheme="majorBidi" w:cstheme="majorBidi"/>
            <w:b/>
            <w:bCs/>
          </w:rPr>
          <w:t xml:space="preserve">gougeage par arc-air </w:t>
        </w:r>
        <w:r w:rsidR="00294A14" w:rsidRPr="00FB4C07">
          <w:rPr>
            <w:rFonts w:asciiTheme="majorBidi" w:hAnsiTheme="majorBidi" w:cstheme="majorBidi"/>
            <w:b/>
            <w:bCs/>
          </w:rPr>
          <w:fldChar w:fldCharType="end"/>
        </w:r>
        <w:r w:rsidRPr="00FB4C07">
          <w:rPr>
            <w:rFonts w:asciiTheme="majorBidi" w:hAnsiTheme="majorBidi" w:cstheme="majorBidi"/>
            <w:b/>
            <w:bCs/>
          </w:rPr>
          <w:t>du chapitre 9, le suivant cite les</w:t>
        </w:r>
        <w:r w:rsidR="00294A14" w:rsidRPr="00FB4C07">
          <w:rPr>
            <w:rFonts w:asciiTheme="majorBidi" w:hAnsiTheme="majorBidi" w:cstheme="majorBidi"/>
            <w:b/>
            <w:bCs/>
          </w:rPr>
          <w:fldChar w:fldCharType="begin"/>
        </w:r>
        <w:r w:rsidRPr="00FB4C07">
          <w:rPr>
            <w:rFonts w:asciiTheme="majorBidi" w:hAnsiTheme="majorBidi" w:cstheme="majorBidi"/>
            <w:b/>
            <w:bCs/>
          </w:rPr>
          <w:instrText xml:space="preserve"> HYPERLINK "https://www.rocdacier.com/controles-destructifs-semi-destructifs-non-destrctifs-cnd/" </w:instrText>
        </w:r>
        <w:r w:rsidR="00294A14" w:rsidRPr="00FB4C07">
          <w:rPr>
            <w:rFonts w:asciiTheme="majorBidi" w:hAnsiTheme="majorBidi" w:cstheme="majorBidi"/>
            <w:b/>
            <w:bCs/>
          </w:rPr>
          <w:fldChar w:fldCharType="separate"/>
        </w:r>
        <w:r w:rsidRPr="00FB4C07">
          <w:rPr>
            <w:rStyle w:val="Lienhypertexte"/>
            <w:rFonts w:asciiTheme="majorBidi" w:hAnsiTheme="majorBidi" w:cstheme="majorBidi"/>
            <w:b/>
            <w:bCs/>
          </w:rPr>
          <w:t xml:space="preserve"> différents types de contrôles destructifs ou non destructifs </w:t>
        </w:r>
        <w:r w:rsidR="00294A14" w:rsidRPr="00FB4C07">
          <w:rPr>
            <w:rFonts w:asciiTheme="majorBidi" w:hAnsiTheme="majorBidi" w:cstheme="majorBidi"/>
            <w:b/>
            <w:bCs/>
          </w:rPr>
          <w:fldChar w:fldCharType="end"/>
        </w:r>
        <w:r w:rsidRPr="00FB4C07">
          <w:rPr>
            <w:rFonts w:asciiTheme="majorBidi" w:hAnsiTheme="majorBidi" w:cstheme="majorBidi"/>
            <w:b/>
            <w:bCs/>
          </w:rPr>
          <w:t xml:space="preserve">et le </w:t>
        </w:r>
        <w:r w:rsidR="00294A14" w:rsidRPr="00FB4C07">
          <w:rPr>
            <w:rFonts w:asciiTheme="majorBidi" w:hAnsiTheme="majorBidi" w:cstheme="majorBidi"/>
            <w:b/>
            <w:bCs/>
          </w:rPr>
          <w:fldChar w:fldCharType="begin"/>
        </w:r>
        <w:r w:rsidRPr="00FB4C07">
          <w:rPr>
            <w:rFonts w:asciiTheme="majorBidi" w:hAnsiTheme="majorBidi" w:cstheme="majorBidi"/>
            <w:b/>
            <w:bCs/>
          </w:rPr>
          <w:instrText xml:space="preserve"> HYPERLINK "https://www.rocdacier.com/tout-le-soudage/" </w:instrText>
        </w:r>
        <w:r w:rsidR="00294A14" w:rsidRPr="00FB4C07">
          <w:rPr>
            <w:rFonts w:asciiTheme="majorBidi" w:hAnsiTheme="majorBidi" w:cstheme="majorBidi"/>
            <w:b/>
            <w:bCs/>
          </w:rPr>
          <w:fldChar w:fldCharType="separate"/>
        </w:r>
        <w:r w:rsidRPr="00FB4C07">
          <w:rPr>
            <w:rStyle w:val="Lienhypertexte"/>
            <w:rFonts w:asciiTheme="majorBidi" w:hAnsiTheme="majorBidi" w:cstheme="majorBidi"/>
            <w:b/>
            <w:bCs/>
          </w:rPr>
          <w:t xml:space="preserve">sommaire </w:t>
        </w:r>
        <w:r w:rsidR="00294A14" w:rsidRPr="00FB4C07">
          <w:rPr>
            <w:rFonts w:asciiTheme="majorBidi" w:hAnsiTheme="majorBidi" w:cstheme="majorBidi"/>
            <w:b/>
            <w:bCs/>
          </w:rPr>
          <w:fldChar w:fldCharType="end"/>
        </w:r>
        <w:r w:rsidRPr="00FB4C07">
          <w:rPr>
            <w:rFonts w:asciiTheme="majorBidi" w:hAnsiTheme="majorBidi" w:cstheme="majorBidi"/>
            <w:b/>
            <w:bCs/>
          </w:rPr>
          <w:t>se trouve ici sinon.</w:t>
        </w:r>
      </w:ins>
    </w:p>
    <w:p w:rsidR="00DC5F3B" w:rsidRPr="00DE0FCA" w:rsidRDefault="00DC5F3B" w:rsidP="00DC5F3B">
      <w:pPr>
        <w:pStyle w:val="Titre1"/>
        <w:rPr>
          <w:ins w:id="249" w:author="Unknown"/>
          <w:rFonts w:asciiTheme="majorBidi" w:hAnsiTheme="majorBidi"/>
          <w:sz w:val="48"/>
          <w:szCs w:val="48"/>
        </w:rPr>
      </w:pPr>
      <w:ins w:id="250" w:author="Unknown">
        <w:r w:rsidRPr="00DE0FCA">
          <w:rPr>
            <w:rFonts w:asciiTheme="majorBidi" w:hAnsiTheme="majorBidi"/>
            <w:sz w:val="48"/>
            <w:szCs w:val="48"/>
          </w:rPr>
          <w:t>Contrôles destructifs, semi-destructifs et non destrctifs (CND)</w:t>
        </w:r>
      </w:ins>
    </w:p>
    <w:p w:rsidR="00DC5F3B" w:rsidRPr="00DC5F3B" w:rsidRDefault="00DC5F3B" w:rsidP="00DC5F3B">
      <w:pPr>
        <w:pStyle w:val="Titre2"/>
        <w:rPr>
          <w:ins w:id="251" w:author="Unknown"/>
          <w:rFonts w:asciiTheme="majorBidi" w:hAnsiTheme="majorBidi" w:cstheme="majorBidi"/>
          <w:sz w:val="28"/>
          <w:szCs w:val="28"/>
        </w:rPr>
      </w:pPr>
      <w:r w:rsidRPr="00DC5F3B">
        <w:rPr>
          <w:rFonts w:asciiTheme="majorBidi" w:hAnsiTheme="majorBidi" w:cstheme="majorBidi"/>
          <w:sz w:val="28"/>
          <w:szCs w:val="28"/>
        </w:rPr>
        <w:t>5</w:t>
      </w:r>
      <w:ins w:id="252" w:author="Unknown">
        <w:r w:rsidRPr="00DC5F3B">
          <w:rPr>
            <w:rFonts w:asciiTheme="majorBidi" w:hAnsiTheme="majorBidi" w:cstheme="majorBidi"/>
            <w:sz w:val="28"/>
            <w:szCs w:val="28"/>
          </w:rPr>
          <w:t>.3 CONTRÔLE SEMI-DESTRUCTIF</w:t>
        </w:r>
      </w:ins>
    </w:p>
    <w:p w:rsidR="00DC5F3B" w:rsidRPr="00DC5F3B" w:rsidRDefault="00DC5F3B" w:rsidP="00DC5F3B">
      <w:pPr>
        <w:pStyle w:val="NormalWeb"/>
        <w:rPr>
          <w:ins w:id="253" w:author="Unknown"/>
          <w:rFonts w:asciiTheme="majorBidi" w:hAnsiTheme="majorBidi" w:cstheme="majorBidi"/>
          <w:b/>
          <w:bCs/>
          <w:sz w:val="28"/>
          <w:szCs w:val="28"/>
        </w:rPr>
      </w:pPr>
      <w:ins w:id="254" w:author="Unknown">
        <w:r w:rsidRPr="00DC5F3B">
          <w:rPr>
            <w:rFonts w:asciiTheme="majorBidi" w:hAnsiTheme="majorBidi" w:cstheme="majorBidi"/>
            <w:b/>
            <w:bCs/>
            <w:sz w:val="28"/>
            <w:szCs w:val="28"/>
          </w:rPr>
          <w:t>Il se pratique en perçant ou en fraisant localement le joint soudé en vue d’examiner les parois assemblées. La forme de l’entaille doit naturellement être telle que sa réparation soit aisée. Cette méthode permet d’apprécier :</w:t>
        </w:r>
      </w:ins>
    </w:p>
    <w:p w:rsidR="00DC5F3B" w:rsidRPr="00DC5F3B" w:rsidRDefault="00DC5F3B" w:rsidP="00F134DA">
      <w:pPr>
        <w:numPr>
          <w:ilvl w:val="0"/>
          <w:numId w:val="26"/>
        </w:numPr>
        <w:spacing w:before="100" w:beforeAutospacing="1" w:after="100" w:afterAutospacing="1" w:line="240" w:lineRule="auto"/>
        <w:rPr>
          <w:ins w:id="255" w:author="Unknown"/>
          <w:rFonts w:asciiTheme="majorBidi" w:hAnsiTheme="majorBidi" w:cstheme="majorBidi"/>
          <w:b/>
          <w:bCs/>
          <w:sz w:val="28"/>
          <w:szCs w:val="28"/>
        </w:rPr>
      </w:pPr>
      <w:ins w:id="256" w:author="Unknown">
        <w:r w:rsidRPr="00DC5F3B">
          <w:rPr>
            <w:rFonts w:asciiTheme="majorBidi" w:hAnsiTheme="majorBidi" w:cstheme="majorBidi"/>
            <w:b/>
            <w:bCs/>
            <w:sz w:val="28"/>
            <w:szCs w:val="28"/>
          </w:rPr>
          <w:t>La pénétration de la soudure</w:t>
        </w:r>
      </w:ins>
    </w:p>
    <w:p w:rsidR="00DC5F3B" w:rsidRPr="00DC5F3B" w:rsidRDefault="00DC5F3B" w:rsidP="00F134DA">
      <w:pPr>
        <w:numPr>
          <w:ilvl w:val="0"/>
          <w:numId w:val="26"/>
        </w:numPr>
        <w:spacing w:before="100" w:beforeAutospacing="1" w:after="100" w:afterAutospacing="1" w:line="240" w:lineRule="auto"/>
        <w:rPr>
          <w:ins w:id="257" w:author="Unknown"/>
          <w:rFonts w:asciiTheme="majorBidi" w:hAnsiTheme="majorBidi" w:cstheme="majorBidi"/>
          <w:b/>
          <w:bCs/>
          <w:sz w:val="28"/>
          <w:szCs w:val="28"/>
        </w:rPr>
      </w:pPr>
      <w:ins w:id="258" w:author="Unknown">
        <w:r w:rsidRPr="00DC5F3B">
          <w:rPr>
            <w:rFonts w:asciiTheme="majorBidi" w:hAnsiTheme="majorBidi" w:cstheme="majorBidi"/>
            <w:b/>
            <w:bCs/>
            <w:sz w:val="28"/>
            <w:szCs w:val="28"/>
          </w:rPr>
          <w:t>La liaison des bords</w:t>
        </w:r>
      </w:ins>
    </w:p>
    <w:p w:rsidR="00DC5F3B" w:rsidRPr="00DC5F3B" w:rsidRDefault="00DC5F3B" w:rsidP="00F134DA">
      <w:pPr>
        <w:numPr>
          <w:ilvl w:val="0"/>
          <w:numId w:val="26"/>
        </w:numPr>
        <w:spacing w:before="100" w:beforeAutospacing="1" w:after="100" w:afterAutospacing="1" w:line="240" w:lineRule="auto"/>
        <w:rPr>
          <w:ins w:id="259" w:author="Unknown"/>
          <w:rFonts w:asciiTheme="majorBidi" w:hAnsiTheme="majorBidi" w:cstheme="majorBidi"/>
          <w:b/>
          <w:bCs/>
          <w:sz w:val="28"/>
          <w:szCs w:val="28"/>
        </w:rPr>
      </w:pPr>
      <w:ins w:id="260" w:author="Unknown">
        <w:r w:rsidRPr="00DC5F3B">
          <w:rPr>
            <w:rFonts w:asciiTheme="majorBidi" w:hAnsiTheme="majorBidi" w:cstheme="majorBidi"/>
            <w:b/>
            <w:bCs/>
            <w:sz w:val="28"/>
            <w:szCs w:val="28"/>
          </w:rPr>
          <w:t>Les défauts physiques du joint au droit de la cavité</w:t>
        </w:r>
      </w:ins>
    </w:p>
    <w:p w:rsidR="00DC5F3B" w:rsidRPr="00DC5F3B" w:rsidRDefault="00DC5F3B" w:rsidP="00DC5F3B">
      <w:pPr>
        <w:pStyle w:val="NormalWeb"/>
        <w:rPr>
          <w:ins w:id="261" w:author="Unknown"/>
          <w:rFonts w:asciiTheme="majorBidi" w:hAnsiTheme="majorBidi" w:cstheme="majorBidi"/>
          <w:b/>
          <w:bCs/>
          <w:sz w:val="28"/>
          <w:szCs w:val="28"/>
        </w:rPr>
      </w:pPr>
      <w:ins w:id="262" w:author="Unknown">
        <w:r w:rsidRPr="00DC5F3B">
          <w:rPr>
            <w:rFonts w:asciiTheme="majorBidi" w:hAnsiTheme="majorBidi" w:cstheme="majorBidi"/>
            <w:b/>
            <w:bCs/>
            <w:sz w:val="28"/>
            <w:szCs w:val="28"/>
          </w:rPr>
          <w:t>Le contrôle semi-destructif est rarement réalisé, mail est parfois imposé par le commanditaire.</w:t>
        </w:r>
      </w:ins>
    </w:p>
    <w:p w:rsidR="00DC5F3B" w:rsidRPr="00DC5F3B" w:rsidRDefault="00DC5F3B" w:rsidP="00DC5F3B">
      <w:pPr>
        <w:pStyle w:val="Titre2"/>
        <w:rPr>
          <w:ins w:id="263" w:author="Unknown"/>
          <w:rFonts w:asciiTheme="majorBidi" w:hAnsiTheme="majorBidi" w:cstheme="majorBidi"/>
          <w:sz w:val="28"/>
          <w:szCs w:val="28"/>
        </w:rPr>
      </w:pPr>
      <w:r w:rsidRPr="00DC5F3B">
        <w:rPr>
          <w:rFonts w:asciiTheme="majorBidi" w:hAnsiTheme="majorBidi" w:cstheme="majorBidi"/>
          <w:sz w:val="28"/>
          <w:szCs w:val="28"/>
        </w:rPr>
        <w:t>5</w:t>
      </w:r>
      <w:ins w:id="264" w:author="Unknown">
        <w:r w:rsidRPr="00DC5F3B">
          <w:rPr>
            <w:rFonts w:asciiTheme="majorBidi" w:hAnsiTheme="majorBidi" w:cstheme="majorBidi"/>
            <w:sz w:val="28"/>
            <w:szCs w:val="28"/>
          </w:rPr>
          <w:t>.4 LE CONTRÔLE NON DESTRUCTIF (CND)</w:t>
        </w:r>
      </w:ins>
    </w:p>
    <w:p w:rsidR="00DC5F3B" w:rsidRPr="00DC5F3B" w:rsidRDefault="00DC5F3B" w:rsidP="00DC5F3B">
      <w:pPr>
        <w:pStyle w:val="Titre2"/>
        <w:rPr>
          <w:ins w:id="265" w:author="Unknown"/>
          <w:rFonts w:asciiTheme="majorBidi" w:hAnsiTheme="majorBidi" w:cstheme="majorBidi"/>
          <w:sz w:val="28"/>
          <w:szCs w:val="28"/>
        </w:rPr>
      </w:pPr>
      <w:r w:rsidRPr="00DC5F3B">
        <w:rPr>
          <w:rFonts w:asciiTheme="majorBidi" w:hAnsiTheme="majorBidi" w:cstheme="majorBidi"/>
          <w:sz w:val="28"/>
          <w:szCs w:val="28"/>
        </w:rPr>
        <w:t>5</w:t>
      </w:r>
      <w:ins w:id="266" w:author="Unknown">
        <w:r w:rsidRPr="00DC5F3B">
          <w:rPr>
            <w:rFonts w:asciiTheme="majorBidi" w:hAnsiTheme="majorBidi" w:cstheme="majorBidi"/>
            <w:sz w:val="28"/>
            <w:szCs w:val="28"/>
          </w:rPr>
          <w:t>.4.1 Généralités</w:t>
        </w:r>
      </w:ins>
    </w:p>
    <w:p w:rsidR="008A7DB2" w:rsidRDefault="00DC5F3B" w:rsidP="00DC5F3B">
      <w:pPr>
        <w:pStyle w:val="NormalWeb"/>
        <w:rPr>
          <w:rFonts w:asciiTheme="majorBidi" w:hAnsiTheme="majorBidi" w:cstheme="majorBidi"/>
          <w:b/>
          <w:bCs/>
          <w:sz w:val="28"/>
          <w:szCs w:val="28"/>
        </w:rPr>
      </w:pPr>
      <w:ins w:id="267" w:author="Unknown">
        <w:r w:rsidRPr="00DC5F3B">
          <w:rPr>
            <w:rFonts w:asciiTheme="majorBidi" w:hAnsiTheme="majorBidi" w:cstheme="majorBidi"/>
            <w:b/>
            <w:bCs/>
            <w:sz w:val="28"/>
            <w:szCs w:val="28"/>
          </w:rPr>
          <w:t>Le contrôle non destructif des soudures (CND) porte sur la mise en œuvre de divers examens et essais ne mettant pas en péril la soudure ou l’assemblage réalisé. Le choix de la méthode de contrôle à appliquer dépendra du type d’assemblage, de la nature des matériaux et du type d’équipement. Si ce type d’équipement est soumis aux réglementations (directives européennes, codes de construction, normes), la méthode d contrôle sera souvent imposée par cette réglementation.</w:t>
        </w:r>
        <w:r w:rsidRPr="00DC5F3B">
          <w:rPr>
            <w:rFonts w:asciiTheme="majorBidi" w:hAnsiTheme="majorBidi" w:cstheme="majorBidi"/>
            <w:b/>
            <w:bCs/>
            <w:sz w:val="28"/>
            <w:szCs w:val="28"/>
          </w:rPr>
          <w:br/>
          <w:t>La norme EN 473 définit un certain nombre de symboles pour les méthodes usuelles ci-dessous. Ces symboles correspondent généralement à l’abréviation de la désignation anglaise de la méthode.</w:t>
        </w:r>
        <w:r w:rsidRPr="00DC5F3B">
          <w:rPr>
            <w:rFonts w:asciiTheme="majorBidi" w:hAnsiTheme="majorBidi" w:cstheme="majorBidi"/>
            <w:b/>
            <w:bCs/>
            <w:sz w:val="28"/>
            <w:szCs w:val="28"/>
          </w:rPr>
          <w:br/>
        </w:r>
      </w:ins>
    </w:p>
    <w:p w:rsidR="008A7DB2" w:rsidRDefault="008A7DB2" w:rsidP="00DC5F3B">
      <w:pPr>
        <w:pStyle w:val="NormalWeb"/>
        <w:rPr>
          <w:rFonts w:asciiTheme="majorBidi" w:hAnsiTheme="majorBidi" w:cstheme="majorBidi"/>
          <w:b/>
          <w:bCs/>
          <w:sz w:val="28"/>
          <w:szCs w:val="28"/>
        </w:rPr>
      </w:pPr>
    </w:p>
    <w:p w:rsidR="00DC5F3B" w:rsidRPr="00DC5F3B" w:rsidRDefault="00DC5F3B" w:rsidP="00DC5F3B">
      <w:pPr>
        <w:pStyle w:val="NormalWeb"/>
        <w:rPr>
          <w:ins w:id="268" w:author="Unknown"/>
          <w:rFonts w:asciiTheme="majorBidi" w:hAnsiTheme="majorBidi" w:cstheme="majorBidi"/>
          <w:b/>
          <w:bCs/>
          <w:sz w:val="28"/>
          <w:szCs w:val="28"/>
        </w:rPr>
      </w:pPr>
      <w:ins w:id="269" w:author="Unknown">
        <w:r w:rsidRPr="00DC5F3B">
          <w:rPr>
            <w:rFonts w:asciiTheme="majorBidi" w:hAnsiTheme="majorBidi" w:cstheme="majorBidi"/>
            <w:b/>
            <w:bCs/>
            <w:sz w:val="28"/>
            <w:szCs w:val="28"/>
          </w:rPr>
          <w:lastRenderedPageBreak/>
          <w:t>Les principales méthodes couramment utilisées sont :</w:t>
        </w:r>
      </w:ins>
    </w:p>
    <w:p w:rsidR="00DC5F3B" w:rsidRPr="00DC5F3B" w:rsidRDefault="00DC5F3B" w:rsidP="00F134DA">
      <w:pPr>
        <w:numPr>
          <w:ilvl w:val="0"/>
          <w:numId w:val="27"/>
        </w:numPr>
        <w:spacing w:before="100" w:beforeAutospacing="1" w:after="100" w:afterAutospacing="1" w:line="240" w:lineRule="auto"/>
        <w:rPr>
          <w:ins w:id="270" w:author="Unknown"/>
          <w:rFonts w:asciiTheme="majorBidi" w:hAnsiTheme="majorBidi" w:cstheme="majorBidi"/>
          <w:b/>
          <w:bCs/>
          <w:sz w:val="28"/>
          <w:szCs w:val="28"/>
        </w:rPr>
      </w:pPr>
      <w:ins w:id="271" w:author="Unknown">
        <w:r w:rsidRPr="00DC5F3B">
          <w:rPr>
            <w:rFonts w:asciiTheme="majorBidi" w:hAnsiTheme="majorBidi" w:cstheme="majorBidi"/>
            <w:b/>
            <w:bCs/>
            <w:sz w:val="28"/>
            <w:szCs w:val="28"/>
          </w:rPr>
          <w:t>L’examen visuel (VT)</w:t>
        </w:r>
      </w:ins>
    </w:p>
    <w:p w:rsidR="00DC5F3B" w:rsidRPr="00DC5F3B" w:rsidRDefault="00DC5F3B" w:rsidP="00F134DA">
      <w:pPr>
        <w:numPr>
          <w:ilvl w:val="0"/>
          <w:numId w:val="27"/>
        </w:numPr>
        <w:spacing w:before="100" w:beforeAutospacing="1" w:after="100" w:afterAutospacing="1" w:line="240" w:lineRule="auto"/>
        <w:rPr>
          <w:ins w:id="272" w:author="Unknown"/>
          <w:rFonts w:asciiTheme="majorBidi" w:hAnsiTheme="majorBidi" w:cstheme="majorBidi"/>
          <w:b/>
          <w:bCs/>
          <w:sz w:val="28"/>
          <w:szCs w:val="28"/>
        </w:rPr>
      </w:pPr>
      <w:ins w:id="273" w:author="Unknown">
        <w:r w:rsidRPr="00DC5F3B">
          <w:rPr>
            <w:rFonts w:asciiTheme="majorBidi" w:hAnsiTheme="majorBidi" w:cstheme="majorBidi"/>
            <w:b/>
            <w:bCs/>
            <w:sz w:val="28"/>
            <w:szCs w:val="28"/>
          </w:rPr>
          <w:t>Le ressuage (PT)</w:t>
        </w:r>
      </w:ins>
    </w:p>
    <w:p w:rsidR="00DC5F3B" w:rsidRPr="00DC5F3B" w:rsidRDefault="00DC5F3B" w:rsidP="00F134DA">
      <w:pPr>
        <w:numPr>
          <w:ilvl w:val="0"/>
          <w:numId w:val="27"/>
        </w:numPr>
        <w:spacing w:before="100" w:beforeAutospacing="1" w:after="100" w:afterAutospacing="1" w:line="240" w:lineRule="auto"/>
        <w:rPr>
          <w:ins w:id="274" w:author="Unknown"/>
          <w:rFonts w:asciiTheme="majorBidi" w:hAnsiTheme="majorBidi" w:cstheme="majorBidi"/>
          <w:b/>
          <w:bCs/>
          <w:sz w:val="28"/>
          <w:szCs w:val="28"/>
        </w:rPr>
      </w:pPr>
      <w:ins w:id="275" w:author="Unknown">
        <w:r w:rsidRPr="00DC5F3B">
          <w:rPr>
            <w:rFonts w:asciiTheme="majorBidi" w:hAnsiTheme="majorBidi" w:cstheme="majorBidi"/>
            <w:b/>
            <w:bCs/>
            <w:sz w:val="28"/>
            <w:szCs w:val="28"/>
          </w:rPr>
          <w:t>La magnétoscopie (MT)</w:t>
        </w:r>
      </w:ins>
    </w:p>
    <w:p w:rsidR="00DC5F3B" w:rsidRPr="00DC5F3B" w:rsidRDefault="00DC5F3B" w:rsidP="00F134DA">
      <w:pPr>
        <w:numPr>
          <w:ilvl w:val="0"/>
          <w:numId w:val="27"/>
        </w:numPr>
        <w:spacing w:before="100" w:beforeAutospacing="1" w:after="100" w:afterAutospacing="1" w:line="240" w:lineRule="auto"/>
        <w:rPr>
          <w:ins w:id="276" w:author="Unknown"/>
          <w:rFonts w:asciiTheme="majorBidi" w:hAnsiTheme="majorBidi" w:cstheme="majorBidi"/>
          <w:b/>
          <w:bCs/>
          <w:sz w:val="28"/>
          <w:szCs w:val="28"/>
        </w:rPr>
      </w:pPr>
      <w:ins w:id="277" w:author="Unknown">
        <w:r w:rsidRPr="00DC5F3B">
          <w:rPr>
            <w:rFonts w:asciiTheme="majorBidi" w:hAnsiTheme="majorBidi" w:cstheme="majorBidi"/>
            <w:b/>
            <w:bCs/>
            <w:sz w:val="28"/>
            <w:szCs w:val="28"/>
          </w:rPr>
          <w:t>La radiographie (RT)</w:t>
        </w:r>
      </w:ins>
    </w:p>
    <w:p w:rsidR="00DC5F3B" w:rsidRPr="00DC5F3B" w:rsidRDefault="00DC5F3B" w:rsidP="00F134DA">
      <w:pPr>
        <w:numPr>
          <w:ilvl w:val="0"/>
          <w:numId w:val="27"/>
        </w:numPr>
        <w:spacing w:before="100" w:beforeAutospacing="1" w:after="100" w:afterAutospacing="1" w:line="240" w:lineRule="auto"/>
        <w:rPr>
          <w:ins w:id="278" w:author="Unknown"/>
          <w:rFonts w:asciiTheme="majorBidi" w:hAnsiTheme="majorBidi" w:cstheme="majorBidi"/>
          <w:b/>
          <w:bCs/>
          <w:sz w:val="28"/>
          <w:szCs w:val="28"/>
        </w:rPr>
      </w:pPr>
      <w:ins w:id="279" w:author="Unknown">
        <w:r w:rsidRPr="00DC5F3B">
          <w:rPr>
            <w:rFonts w:asciiTheme="majorBidi" w:hAnsiTheme="majorBidi" w:cstheme="majorBidi"/>
            <w:b/>
            <w:bCs/>
            <w:sz w:val="28"/>
            <w:szCs w:val="28"/>
          </w:rPr>
          <w:t>La technique des ultrasons (UT)</w:t>
        </w:r>
      </w:ins>
    </w:p>
    <w:p w:rsidR="00DC5F3B" w:rsidRPr="00DC5F3B" w:rsidRDefault="00DC5F3B" w:rsidP="00F134DA">
      <w:pPr>
        <w:numPr>
          <w:ilvl w:val="0"/>
          <w:numId w:val="27"/>
        </w:numPr>
        <w:spacing w:before="100" w:beforeAutospacing="1" w:after="100" w:afterAutospacing="1" w:line="240" w:lineRule="auto"/>
        <w:rPr>
          <w:ins w:id="280" w:author="Unknown"/>
          <w:rFonts w:asciiTheme="majorBidi" w:hAnsiTheme="majorBidi" w:cstheme="majorBidi"/>
          <w:b/>
          <w:bCs/>
          <w:sz w:val="28"/>
          <w:szCs w:val="28"/>
        </w:rPr>
      </w:pPr>
      <w:ins w:id="281" w:author="Unknown">
        <w:r w:rsidRPr="00DC5F3B">
          <w:rPr>
            <w:rFonts w:asciiTheme="majorBidi" w:hAnsiTheme="majorBidi" w:cstheme="majorBidi"/>
            <w:b/>
            <w:bCs/>
            <w:sz w:val="28"/>
            <w:szCs w:val="28"/>
          </w:rPr>
          <w:t>Les courants de Foucault (ET)</w:t>
        </w:r>
      </w:ins>
    </w:p>
    <w:p w:rsidR="00DC5F3B" w:rsidRPr="00DC5F3B" w:rsidRDefault="00DC5F3B" w:rsidP="00F134DA">
      <w:pPr>
        <w:numPr>
          <w:ilvl w:val="0"/>
          <w:numId w:val="27"/>
        </w:numPr>
        <w:spacing w:before="100" w:beforeAutospacing="1" w:after="100" w:afterAutospacing="1" w:line="240" w:lineRule="auto"/>
        <w:rPr>
          <w:ins w:id="282" w:author="Unknown"/>
          <w:rFonts w:asciiTheme="majorBidi" w:hAnsiTheme="majorBidi" w:cstheme="majorBidi"/>
          <w:b/>
          <w:bCs/>
          <w:sz w:val="28"/>
          <w:szCs w:val="28"/>
        </w:rPr>
      </w:pPr>
      <w:ins w:id="283" w:author="Unknown">
        <w:r w:rsidRPr="00DC5F3B">
          <w:rPr>
            <w:rFonts w:asciiTheme="majorBidi" w:hAnsiTheme="majorBidi" w:cstheme="majorBidi"/>
            <w:b/>
            <w:bCs/>
            <w:sz w:val="28"/>
            <w:szCs w:val="28"/>
          </w:rPr>
          <w:t>Les autres techniques récentes (émission acoustique (AT), thermographie (IT), étanchéité</w:t>
        </w:r>
      </w:ins>
    </w:p>
    <w:p w:rsidR="00DC5F3B" w:rsidRPr="00DC5F3B" w:rsidRDefault="00DC5F3B" w:rsidP="00F134DA">
      <w:pPr>
        <w:numPr>
          <w:ilvl w:val="0"/>
          <w:numId w:val="27"/>
        </w:numPr>
        <w:spacing w:before="100" w:beforeAutospacing="1" w:after="100" w:afterAutospacing="1" w:line="240" w:lineRule="auto"/>
        <w:rPr>
          <w:ins w:id="284" w:author="Unknown"/>
          <w:rFonts w:asciiTheme="majorBidi" w:hAnsiTheme="majorBidi" w:cstheme="majorBidi"/>
          <w:b/>
          <w:bCs/>
          <w:sz w:val="28"/>
          <w:szCs w:val="28"/>
        </w:rPr>
      </w:pPr>
      <w:ins w:id="285" w:author="Unknown">
        <w:r w:rsidRPr="00DC5F3B">
          <w:rPr>
            <w:rFonts w:asciiTheme="majorBidi" w:hAnsiTheme="majorBidi" w:cstheme="majorBidi"/>
            <w:b/>
            <w:bCs/>
            <w:sz w:val="28"/>
            <w:szCs w:val="28"/>
          </w:rPr>
          <w:t>(LT).</w:t>
        </w:r>
      </w:ins>
    </w:p>
    <w:p w:rsidR="00DC5F3B" w:rsidRPr="00DC5F3B" w:rsidRDefault="00DC5F3B" w:rsidP="00DC5F3B">
      <w:pPr>
        <w:pStyle w:val="NormalWeb"/>
        <w:rPr>
          <w:ins w:id="286" w:author="Unknown"/>
          <w:rFonts w:asciiTheme="majorBidi" w:hAnsiTheme="majorBidi" w:cstheme="majorBidi"/>
          <w:b/>
          <w:bCs/>
          <w:sz w:val="28"/>
          <w:szCs w:val="28"/>
        </w:rPr>
      </w:pPr>
      <w:ins w:id="287" w:author="Unknown">
        <w:r w:rsidRPr="00DC5F3B">
          <w:rPr>
            <w:rFonts w:asciiTheme="majorBidi" w:hAnsiTheme="majorBidi" w:cstheme="majorBidi"/>
            <w:b/>
            <w:bCs/>
            <w:sz w:val="28"/>
            <w:szCs w:val="28"/>
          </w:rPr>
          <w:t>La question qui se pose, c’est de savoir quel type d’essais est le mieux indiqué pour chaque type de défaut.</w:t>
        </w:r>
      </w:ins>
    </w:p>
    <w:p w:rsidR="00DC5F3B" w:rsidRPr="00DC5F3B" w:rsidRDefault="00DC5F3B" w:rsidP="00DC5F3B">
      <w:pPr>
        <w:pStyle w:val="NormalWeb"/>
        <w:rPr>
          <w:ins w:id="288" w:author="Unknown"/>
          <w:rFonts w:asciiTheme="majorBidi" w:hAnsiTheme="majorBidi" w:cstheme="majorBidi"/>
          <w:b/>
          <w:bCs/>
          <w:sz w:val="28"/>
          <w:szCs w:val="28"/>
        </w:rPr>
      </w:pPr>
      <w:ins w:id="289" w:author="Unknown">
        <w:r w:rsidRPr="00DC5F3B">
          <w:rPr>
            <w:rFonts w:asciiTheme="majorBidi" w:hAnsiTheme="majorBidi" w:cstheme="majorBidi"/>
            <w:b/>
            <w:bCs/>
            <w:sz w:val="28"/>
            <w:szCs w:val="28"/>
          </w:rPr>
          <w:t>Généralement on peut dire que :</w:t>
        </w:r>
      </w:ins>
    </w:p>
    <w:p w:rsidR="00DC5F3B" w:rsidRPr="00DC5F3B" w:rsidRDefault="00DC5F3B" w:rsidP="00F134DA">
      <w:pPr>
        <w:numPr>
          <w:ilvl w:val="0"/>
          <w:numId w:val="28"/>
        </w:numPr>
        <w:spacing w:before="100" w:beforeAutospacing="1" w:after="100" w:afterAutospacing="1" w:line="240" w:lineRule="auto"/>
        <w:rPr>
          <w:ins w:id="290" w:author="Unknown"/>
          <w:rFonts w:asciiTheme="majorBidi" w:hAnsiTheme="majorBidi" w:cstheme="majorBidi"/>
          <w:b/>
          <w:bCs/>
          <w:sz w:val="28"/>
          <w:szCs w:val="28"/>
        </w:rPr>
      </w:pPr>
      <w:ins w:id="291" w:author="Unknown">
        <w:r w:rsidRPr="00DC5F3B">
          <w:rPr>
            <w:rFonts w:asciiTheme="majorBidi" w:hAnsiTheme="majorBidi" w:cstheme="majorBidi"/>
            <w:b/>
            <w:bCs/>
            <w:sz w:val="28"/>
            <w:szCs w:val="28"/>
          </w:rPr>
          <w:t>Les défauts de surface sont les mieux décelables par l’examen visuel, le ressuage ou l’examen magnétique, à condition toutefois que la surface soit accessible.</w:t>
        </w:r>
      </w:ins>
    </w:p>
    <w:p w:rsidR="00DC5F3B" w:rsidRPr="00DC5F3B" w:rsidRDefault="00DC5F3B" w:rsidP="00F134DA">
      <w:pPr>
        <w:numPr>
          <w:ilvl w:val="0"/>
          <w:numId w:val="28"/>
        </w:numPr>
        <w:spacing w:before="100" w:beforeAutospacing="1" w:after="100" w:afterAutospacing="1" w:line="240" w:lineRule="auto"/>
        <w:rPr>
          <w:ins w:id="292" w:author="Unknown"/>
          <w:rFonts w:asciiTheme="majorBidi" w:hAnsiTheme="majorBidi" w:cstheme="majorBidi"/>
          <w:b/>
          <w:bCs/>
          <w:sz w:val="28"/>
          <w:szCs w:val="28"/>
        </w:rPr>
      </w:pPr>
      <w:ins w:id="293" w:author="Unknown">
        <w:r w:rsidRPr="00DC5F3B">
          <w:rPr>
            <w:rFonts w:asciiTheme="majorBidi" w:hAnsiTheme="majorBidi" w:cstheme="majorBidi"/>
            <w:b/>
            <w:bCs/>
            <w:sz w:val="28"/>
            <w:szCs w:val="28"/>
          </w:rPr>
          <w:t>Les défauts internes sont les mieux décelables par radiographie ou par ultrasons. Pour les défauts internes à 3 dimensions, la radiographie est la plus indiquée (porosités et inclusions par exemple), tandis que les ultrasons sont plus indiqués pour les défauts à 2 dimensions (manque de fusion par exemple).</w:t>
        </w:r>
      </w:ins>
    </w:p>
    <w:p w:rsidR="007D6B3C" w:rsidRPr="00DC5F3B" w:rsidRDefault="007D6B3C" w:rsidP="007D6B3C">
      <w:pPr>
        <w:pStyle w:val="NormalWeb"/>
        <w:rPr>
          <w:rFonts w:asciiTheme="majorBidi" w:hAnsiTheme="majorBidi" w:cstheme="majorBidi"/>
          <w:b/>
          <w:bCs/>
          <w:sz w:val="28"/>
          <w:szCs w:val="28"/>
        </w:rPr>
      </w:pPr>
    </w:p>
    <w:p w:rsidR="00685ABB" w:rsidRDefault="00685ABB" w:rsidP="00685ABB">
      <w:pPr>
        <w:rPr>
          <w:ins w:id="294" w:author="Unknown"/>
        </w:rPr>
      </w:pPr>
    </w:p>
    <w:p w:rsidR="00685ABB" w:rsidRDefault="00685ABB" w:rsidP="00685ABB">
      <w:pPr>
        <w:jc w:val="center"/>
        <w:rPr>
          <w:ins w:id="295" w:author="Unknown"/>
        </w:rPr>
      </w:pPr>
      <w:r>
        <w:rPr>
          <w:noProof/>
          <w:lang w:eastAsia="fr-FR"/>
        </w:rPr>
        <w:drawing>
          <wp:inline distT="0" distB="0" distL="0" distR="0">
            <wp:extent cx="6096000" cy="2410460"/>
            <wp:effectExtent l="19050" t="0" r="0" b="0"/>
            <wp:docPr id="22" name="Image 22" descr="Quelques défauts fréquents en soud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uelques défauts fréquents en soudage"/>
                    <pic:cNvPicPr>
                      <a:picLocks noChangeAspect="1" noChangeArrowheads="1"/>
                    </pic:cNvPicPr>
                  </pic:nvPicPr>
                  <pic:blipFill>
                    <a:blip r:embed="rId92"/>
                    <a:srcRect/>
                    <a:stretch>
                      <a:fillRect/>
                    </a:stretch>
                  </pic:blipFill>
                  <pic:spPr bwMode="auto">
                    <a:xfrm>
                      <a:off x="0" y="0"/>
                      <a:ext cx="6096000" cy="2410460"/>
                    </a:xfrm>
                    <a:prstGeom prst="rect">
                      <a:avLst/>
                    </a:prstGeom>
                    <a:noFill/>
                    <a:ln w="9525">
                      <a:noFill/>
                      <a:miter lim="800000"/>
                      <a:headEnd/>
                      <a:tailEnd/>
                    </a:ln>
                  </pic:spPr>
                </pic:pic>
              </a:graphicData>
            </a:graphic>
          </wp:inline>
        </w:drawing>
      </w:r>
    </w:p>
    <w:p w:rsidR="00685ABB" w:rsidRDefault="00685ABB" w:rsidP="00685ABB">
      <w:pPr>
        <w:jc w:val="center"/>
        <w:rPr>
          <w:ins w:id="296" w:author="Unknown"/>
        </w:rPr>
      </w:pPr>
      <w:ins w:id="297" w:author="Unknown">
        <w:r>
          <w:t>Quelques défauts fréquents en soudage</w:t>
        </w:r>
      </w:ins>
    </w:p>
    <w:p w:rsidR="00685ABB" w:rsidRDefault="00685ABB" w:rsidP="00685ABB">
      <w:pPr>
        <w:pStyle w:val="NormalWeb"/>
        <w:rPr>
          <w:ins w:id="298" w:author="Unknown"/>
        </w:rPr>
      </w:pPr>
      <w:ins w:id="299" w:author="Unknown">
        <w:r>
          <w:t>La radiographie et les ultrasons sont deux techniques complémentaires dans la recherche des défauts internes.</w:t>
        </w:r>
        <w:r>
          <w:br/>
        </w:r>
        <w:r>
          <w:lastRenderedPageBreak/>
          <w:t>Notons encore que : – L’examen magnétique pour les défauts de surface n’est applicable que pour les matériaux magnétiques, à l’exclusion des aciers inoxydables austénitiques par exemple.</w:t>
        </w:r>
      </w:ins>
    </w:p>
    <w:p w:rsidR="00685ABB" w:rsidRDefault="00685ABB" w:rsidP="00685ABB">
      <w:pPr>
        <w:pStyle w:val="NormalWeb"/>
        <w:rPr>
          <w:ins w:id="300" w:author="Unknown"/>
        </w:rPr>
      </w:pPr>
      <w:ins w:id="301" w:author="Unknown">
        <w:r>
          <w:t>Contrairement à l’examen par ressuage, cet examen permet de déceler les défauts internes proches de la surface (1 à 2 mm).</w:t>
        </w:r>
      </w:ins>
    </w:p>
    <w:p w:rsidR="00685ABB" w:rsidRDefault="00685ABB" w:rsidP="00F134DA">
      <w:pPr>
        <w:numPr>
          <w:ilvl w:val="0"/>
          <w:numId w:val="29"/>
        </w:numPr>
        <w:spacing w:before="100" w:beforeAutospacing="1" w:after="100" w:afterAutospacing="1" w:line="240" w:lineRule="auto"/>
        <w:rPr>
          <w:ins w:id="302" w:author="Unknown"/>
        </w:rPr>
      </w:pPr>
      <w:ins w:id="303" w:author="Unknown">
        <w:r>
          <w:t>Les ultrasons sont indiqués pour des pièces de faibles épaisseurs (&lt; 5 à 6 mm).</w:t>
        </w:r>
      </w:ins>
    </w:p>
    <w:p w:rsidR="00685ABB" w:rsidRDefault="00685ABB" w:rsidP="00F134DA">
      <w:pPr>
        <w:numPr>
          <w:ilvl w:val="0"/>
          <w:numId w:val="29"/>
        </w:numPr>
        <w:spacing w:before="100" w:beforeAutospacing="1" w:after="100" w:afterAutospacing="1" w:line="240" w:lineRule="auto"/>
        <w:rPr>
          <w:ins w:id="304" w:author="Unknown"/>
        </w:rPr>
      </w:pPr>
      <w:ins w:id="305" w:author="Unknown">
        <w:r>
          <w:t>L’examen radiographique (RX) n’est généralement pas utilisé pour la recherche des défauts internes sur des pièces de très fortes épaisseurs (absorption trop importante), mais on peut lui substituer des sources de CO (cobalt).</w:t>
        </w:r>
      </w:ins>
    </w:p>
    <w:p w:rsidR="008F0047" w:rsidRPr="00322EA9" w:rsidRDefault="008F0047" w:rsidP="008F0047">
      <w:pPr>
        <w:pStyle w:val="Titre1"/>
        <w:rPr>
          <w:ins w:id="306" w:author="Unknown"/>
          <w:sz w:val="36"/>
          <w:szCs w:val="36"/>
        </w:rPr>
      </w:pPr>
      <w:ins w:id="307" w:author="Unknown">
        <w:r w:rsidRPr="00322EA9">
          <w:rPr>
            <w:sz w:val="36"/>
            <w:szCs w:val="36"/>
          </w:rPr>
          <w:t>Examen visuel des soudures</w:t>
        </w:r>
      </w:ins>
    </w:p>
    <w:p w:rsidR="008F0047" w:rsidRDefault="008F0047" w:rsidP="008F0047">
      <w:pPr>
        <w:pStyle w:val="NormalWeb"/>
        <w:rPr>
          <w:ins w:id="308" w:author="Unknown"/>
        </w:rPr>
      </w:pPr>
      <w:ins w:id="309" w:author="Unknown">
        <w:r>
          <w:t>Lorsque les dimensions et tolérance de dimensions doivent être respectées (ex. surépaisseurs, gorge des soudures d’angle, …) on fera appel à des instruments tels que :</w:t>
        </w:r>
      </w:ins>
    </w:p>
    <w:p w:rsidR="008F0047" w:rsidRDefault="008F0047" w:rsidP="00F134DA">
      <w:pPr>
        <w:numPr>
          <w:ilvl w:val="0"/>
          <w:numId w:val="31"/>
        </w:numPr>
        <w:spacing w:before="100" w:beforeAutospacing="1" w:after="100" w:afterAutospacing="1" w:line="240" w:lineRule="auto"/>
        <w:rPr>
          <w:ins w:id="310" w:author="Unknown"/>
        </w:rPr>
      </w:pPr>
      <w:ins w:id="311" w:author="Unknown">
        <w:r>
          <w:t>La règle droite graduée et le mètre ruban</w:t>
        </w:r>
      </w:ins>
    </w:p>
    <w:p w:rsidR="008F0047" w:rsidRDefault="008F0047" w:rsidP="00F134DA">
      <w:pPr>
        <w:numPr>
          <w:ilvl w:val="0"/>
          <w:numId w:val="31"/>
        </w:numPr>
        <w:spacing w:before="100" w:beforeAutospacing="1" w:after="100" w:afterAutospacing="1" w:line="240" w:lineRule="auto"/>
        <w:rPr>
          <w:ins w:id="312" w:author="Unknown"/>
        </w:rPr>
      </w:pPr>
      <w:ins w:id="313" w:author="Unknown">
        <w:r>
          <w:t>Le jeu de jauges et de cales, calibre de soudure</w:t>
        </w:r>
      </w:ins>
    </w:p>
    <w:p w:rsidR="008F0047" w:rsidRDefault="008F0047" w:rsidP="008F0047">
      <w:pPr>
        <w:pStyle w:val="NormalWeb"/>
        <w:rPr>
          <w:ins w:id="314" w:author="Unknown"/>
        </w:rPr>
      </w:pPr>
      <w:ins w:id="315" w:author="Unknown">
        <w:r>
          <w:t>L’essai visuel doit précéder impérativement tous les autres essais ou examens. Ainsi, une soudure doit être considérée comme acceptable suivant les normes après un examen visuel avant de procéder à un examen radiographique par exemple. Après cet essai, il sera réalisé un PV d’examen visuel (voir chapitre 11 Fig 11-8).</w:t>
        </w:r>
      </w:ins>
    </w:p>
    <w:p w:rsidR="008F0047" w:rsidRDefault="008F0047" w:rsidP="008F0047">
      <w:pPr>
        <w:pStyle w:val="Titre2"/>
        <w:rPr>
          <w:ins w:id="316" w:author="Unknown"/>
        </w:rPr>
      </w:pPr>
      <w:ins w:id="317" w:author="Unknown">
        <w:r>
          <w:t>2. Avantages et inconvénients</w:t>
        </w:r>
      </w:ins>
    </w:p>
    <w:p w:rsidR="008F0047" w:rsidRDefault="008F0047" w:rsidP="008F0047">
      <w:pPr>
        <w:rPr>
          <w:ins w:id="318" w:author="Unknown"/>
        </w:rPr>
      </w:pPr>
      <w:ins w:id="319" w:author="Unknown">
        <w:r>
          <w:rPr>
            <w:rStyle w:val="lev"/>
          </w:rPr>
          <w:t xml:space="preserve">Avantages </w:t>
        </w:r>
      </w:ins>
    </w:p>
    <w:p w:rsidR="008F0047" w:rsidRDefault="008F0047" w:rsidP="00F134DA">
      <w:pPr>
        <w:numPr>
          <w:ilvl w:val="0"/>
          <w:numId w:val="32"/>
        </w:numPr>
        <w:spacing w:before="100" w:beforeAutospacing="1" w:after="100" w:afterAutospacing="1" w:line="240" w:lineRule="auto"/>
        <w:rPr>
          <w:ins w:id="320" w:author="Unknown"/>
        </w:rPr>
      </w:pPr>
      <w:ins w:id="321" w:author="Unknown">
        <w:r>
          <w:t>Mise en œuvre très rapide</w:t>
        </w:r>
      </w:ins>
    </w:p>
    <w:p w:rsidR="008F0047" w:rsidRDefault="008F0047" w:rsidP="00F134DA">
      <w:pPr>
        <w:numPr>
          <w:ilvl w:val="0"/>
          <w:numId w:val="32"/>
        </w:numPr>
        <w:spacing w:before="100" w:beforeAutospacing="1" w:after="100" w:afterAutospacing="1" w:line="240" w:lineRule="auto"/>
        <w:rPr>
          <w:ins w:id="322" w:author="Unknown"/>
        </w:rPr>
      </w:pPr>
      <w:ins w:id="323" w:author="Unknown">
        <w:r>
          <w:t>Coût très peu onéreux</w:t>
        </w:r>
      </w:ins>
    </w:p>
    <w:p w:rsidR="008F0047" w:rsidRDefault="008F0047" w:rsidP="008F0047">
      <w:pPr>
        <w:spacing w:after="0"/>
        <w:rPr>
          <w:ins w:id="324" w:author="Unknown"/>
        </w:rPr>
      </w:pPr>
      <w:ins w:id="325" w:author="Unknown">
        <w:r>
          <w:rPr>
            <w:rStyle w:val="lev"/>
          </w:rPr>
          <w:t xml:space="preserve">3. Inconvénients </w:t>
        </w:r>
      </w:ins>
    </w:p>
    <w:p w:rsidR="008F0047" w:rsidRDefault="008F0047" w:rsidP="00F134DA">
      <w:pPr>
        <w:numPr>
          <w:ilvl w:val="0"/>
          <w:numId w:val="33"/>
        </w:numPr>
        <w:spacing w:before="100" w:beforeAutospacing="1" w:after="100" w:afterAutospacing="1" w:line="240" w:lineRule="auto"/>
        <w:rPr>
          <w:ins w:id="326" w:author="Unknown"/>
        </w:rPr>
      </w:pPr>
      <w:ins w:id="327" w:author="Unknown">
        <w:r>
          <w:t>Il ne permet pas de contrôler les défauts d’aspect</w:t>
        </w:r>
      </w:ins>
    </w:p>
    <w:p w:rsidR="008F0047" w:rsidRDefault="008F0047" w:rsidP="00322EA9">
      <w:pPr>
        <w:numPr>
          <w:ilvl w:val="0"/>
          <w:numId w:val="33"/>
        </w:numPr>
        <w:spacing w:before="100" w:beforeAutospacing="1" w:after="100" w:afterAutospacing="1" w:line="240" w:lineRule="auto"/>
        <w:rPr>
          <w:ins w:id="328" w:author="Unknown"/>
        </w:rPr>
      </w:pPr>
      <w:ins w:id="329" w:author="Unknown">
        <w:r>
          <w:t> »  »  »  »  »  » les dimensions, les trous et les fissures apparentes.</w:t>
        </w:r>
      </w:ins>
    </w:p>
    <w:p w:rsidR="008F0047" w:rsidRDefault="006069A0" w:rsidP="008F0047">
      <w:pPr>
        <w:jc w:val="center"/>
        <w:rPr>
          <w:ins w:id="330" w:author="Unknown"/>
        </w:rPr>
      </w:pPr>
      <w:r>
        <w:rPr>
          <w:noProof/>
          <w:lang w:eastAsia="fr-FR"/>
        </w:rPr>
        <w:lastRenderedPageBreak/>
        <w:t>000000000</w:t>
      </w:r>
      <w:r w:rsidR="008F0047">
        <w:rPr>
          <w:noProof/>
          <w:lang w:eastAsia="fr-FR"/>
        </w:rPr>
        <w:drawing>
          <wp:inline distT="0" distB="0" distL="0" distR="0">
            <wp:extent cx="6096000" cy="2410460"/>
            <wp:effectExtent l="19050" t="0" r="0" b="0"/>
            <wp:docPr id="34" name="Image 34" descr="Examen vis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xamen visuel"/>
                    <pic:cNvPicPr>
                      <a:picLocks noChangeAspect="1" noChangeArrowheads="1"/>
                    </pic:cNvPicPr>
                  </pic:nvPicPr>
                  <pic:blipFill>
                    <a:blip r:embed="rId93"/>
                    <a:srcRect/>
                    <a:stretch>
                      <a:fillRect/>
                    </a:stretch>
                  </pic:blipFill>
                  <pic:spPr bwMode="auto">
                    <a:xfrm>
                      <a:off x="0" y="0"/>
                      <a:ext cx="6096000" cy="2410460"/>
                    </a:xfrm>
                    <a:prstGeom prst="rect">
                      <a:avLst/>
                    </a:prstGeom>
                    <a:noFill/>
                    <a:ln w="9525">
                      <a:noFill/>
                      <a:miter lim="800000"/>
                      <a:headEnd/>
                      <a:tailEnd/>
                    </a:ln>
                  </pic:spPr>
                </pic:pic>
              </a:graphicData>
            </a:graphic>
          </wp:inline>
        </w:drawing>
      </w:r>
    </w:p>
    <w:p w:rsidR="008E2120" w:rsidRPr="00322EA9" w:rsidRDefault="008F0047" w:rsidP="00322EA9">
      <w:pPr>
        <w:jc w:val="center"/>
      </w:pPr>
      <w:ins w:id="331" w:author="Unknown">
        <w:r>
          <w:t>Examen visue</w:t>
        </w:r>
      </w:ins>
    </w:p>
    <w:p w:rsidR="00D1674C" w:rsidRPr="00322EA9" w:rsidRDefault="00D1674C" w:rsidP="00D1674C">
      <w:pPr>
        <w:pStyle w:val="Titre1"/>
        <w:rPr>
          <w:ins w:id="332" w:author="Unknown"/>
          <w:sz w:val="36"/>
          <w:szCs w:val="36"/>
        </w:rPr>
      </w:pPr>
      <w:ins w:id="333" w:author="Unknown">
        <w:r w:rsidRPr="00322EA9">
          <w:rPr>
            <w:sz w:val="36"/>
            <w:szCs w:val="36"/>
          </w:rPr>
          <w:t>L’examen des soudures par ressuage</w:t>
        </w:r>
      </w:ins>
    </w:p>
    <w:p w:rsidR="00D1674C" w:rsidRDefault="00D1674C" w:rsidP="00D1674C">
      <w:pPr>
        <w:pStyle w:val="NormalWeb"/>
        <w:rPr>
          <w:ins w:id="334" w:author="Unknown"/>
        </w:rPr>
      </w:pPr>
      <w:ins w:id="335" w:author="Unknown">
        <w:r>
          <w:t>Imbiber d’un renforçateur ( silice fossile ) jouant le même rôle que le talc.</w:t>
        </w:r>
        <w:r>
          <w:br/>
          <w:t>Sous l’effet de la lumière de Wood, les défauts apparaîtront en traces jaunes sur fond noir.</w:t>
        </w:r>
        <w:r>
          <w:br/>
          <w:t>Après l’application du pénétrant, qui s’est infiltré dans les moindres défauts, en quantité variable selon le temps d’imprégnation ( de 15 à 40 min ), on procède à l’enlèvement de ce pénétrant de la surface de la pièce et il restera le liquide contenu dans les petites cavités et invisible à l’œil.</w:t>
        </w:r>
      </w:ins>
    </w:p>
    <w:p w:rsidR="00D1674C" w:rsidRDefault="00D1674C" w:rsidP="00D1674C">
      <w:pPr>
        <w:rPr>
          <w:ins w:id="336" w:author="Unknown"/>
        </w:rPr>
      </w:pPr>
    </w:p>
    <w:p w:rsidR="00D1674C" w:rsidRDefault="00D1674C" w:rsidP="00D1674C">
      <w:pPr>
        <w:jc w:val="center"/>
        <w:rPr>
          <w:ins w:id="337" w:author="Unknown"/>
        </w:rPr>
      </w:pPr>
      <w:r>
        <w:rPr>
          <w:noProof/>
          <w:lang w:eastAsia="fr-FR"/>
        </w:rPr>
        <w:drawing>
          <wp:inline distT="0" distB="0" distL="0" distR="0">
            <wp:extent cx="6090805" cy="2604655"/>
            <wp:effectExtent l="19050" t="0" r="5195" b="0"/>
            <wp:docPr id="46" name="Image 46" descr="Examen par ressuage (E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xamen par ressuage (Etapes)"/>
                    <pic:cNvPicPr>
                      <a:picLocks noChangeAspect="1" noChangeArrowheads="1"/>
                    </pic:cNvPicPr>
                  </pic:nvPicPr>
                  <pic:blipFill>
                    <a:blip r:embed="rId94"/>
                    <a:srcRect/>
                    <a:stretch>
                      <a:fillRect/>
                    </a:stretch>
                  </pic:blipFill>
                  <pic:spPr bwMode="auto">
                    <a:xfrm>
                      <a:off x="0" y="0"/>
                      <a:ext cx="6096000" cy="2606877"/>
                    </a:xfrm>
                    <a:prstGeom prst="rect">
                      <a:avLst/>
                    </a:prstGeom>
                    <a:noFill/>
                    <a:ln w="9525">
                      <a:noFill/>
                      <a:miter lim="800000"/>
                      <a:headEnd/>
                      <a:tailEnd/>
                    </a:ln>
                  </pic:spPr>
                </pic:pic>
              </a:graphicData>
            </a:graphic>
          </wp:inline>
        </w:drawing>
      </w:r>
    </w:p>
    <w:p w:rsidR="00D1674C" w:rsidRDefault="00D1674C" w:rsidP="00D1674C">
      <w:pPr>
        <w:jc w:val="center"/>
        <w:rPr>
          <w:ins w:id="338" w:author="Unknown"/>
        </w:rPr>
      </w:pPr>
      <w:ins w:id="339" w:author="Unknown">
        <w:r>
          <w:t>Examen par ressuage (Etapes)</w:t>
        </w:r>
      </w:ins>
    </w:p>
    <w:p w:rsidR="00D1674C" w:rsidRDefault="00D1674C" w:rsidP="00D1674C">
      <w:pPr>
        <w:pStyle w:val="NormalWeb"/>
        <w:rPr>
          <w:ins w:id="340" w:author="Unknown"/>
        </w:rPr>
      </w:pPr>
      <w:ins w:id="341" w:author="Unknown">
        <w:r>
          <w:t>Après recouvrement de la surface à examiner d’une fine couche de poudre et provoque localement une tâche marquant chaque emplacement de défaut débouchant, c’est le phénomène de ressuage ( Fig 10-8 ). Aprèscet essai, il sera délivré un PV d’examen par ressuage ( voir chapitre 11 Fig 11-9 et 10 ).</w:t>
        </w:r>
      </w:ins>
    </w:p>
    <w:p w:rsidR="00D1674C" w:rsidRDefault="00D1674C" w:rsidP="00D1674C">
      <w:pPr>
        <w:pStyle w:val="Titre2"/>
        <w:rPr>
          <w:ins w:id="342" w:author="Unknown"/>
        </w:rPr>
      </w:pPr>
      <w:ins w:id="343" w:author="Unknown">
        <w:r>
          <w:lastRenderedPageBreak/>
          <w:t>2. Applications</w:t>
        </w:r>
      </w:ins>
    </w:p>
    <w:p w:rsidR="00D1674C" w:rsidRDefault="00D1674C" w:rsidP="00F134DA">
      <w:pPr>
        <w:numPr>
          <w:ilvl w:val="0"/>
          <w:numId w:val="35"/>
        </w:numPr>
        <w:spacing w:before="100" w:beforeAutospacing="1" w:after="100" w:afterAutospacing="1" w:line="240" w:lineRule="auto"/>
        <w:rPr>
          <w:ins w:id="344" w:author="Unknown"/>
        </w:rPr>
      </w:pPr>
      <w:ins w:id="345" w:author="Unknown">
        <w:r>
          <w:t>a) Avant le soudage : Contrôle de qualité des matériaux de construction</w:t>
        </w:r>
      </w:ins>
    </w:p>
    <w:p w:rsidR="00D1674C" w:rsidRDefault="00D1674C" w:rsidP="00F134DA">
      <w:pPr>
        <w:numPr>
          <w:ilvl w:val="0"/>
          <w:numId w:val="35"/>
        </w:numPr>
        <w:spacing w:before="100" w:beforeAutospacing="1" w:after="100" w:afterAutospacing="1" w:line="240" w:lineRule="auto"/>
        <w:rPr>
          <w:ins w:id="346" w:author="Unknown"/>
        </w:rPr>
      </w:pPr>
      <w:ins w:id="347" w:author="Unknown">
        <w:r>
          <w:t>b) Pendant le soudage : Contrôle sur un gougeage ou meulage pour une reprise et contrôle entre les passes.</w:t>
        </w:r>
      </w:ins>
    </w:p>
    <w:p w:rsidR="00D1674C" w:rsidRDefault="00D1674C" w:rsidP="00F134DA">
      <w:pPr>
        <w:numPr>
          <w:ilvl w:val="0"/>
          <w:numId w:val="35"/>
        </w:numPr>
        <w:spacing w:before="100" w:beforeAutospacing="1" w:after="100" w:afterAutospacing="1" w:line="240" w:lineRule="auto"/>
        <w:rPr>
          <w:ins w:id="348" w:author="Unknown"/>
        </w:rPr>
      </w:pPr>
      <w:ins w:id="349" w:author="Unknown">
        <w:r>
          <w:t>c) Après le soudage : Recherche des défauts superficiels sur la soudure et ses abords et vérification de l’étanchéité sur une soudure mono passe.</w:t>
        </w:r>
      </w:ins>
    </w:p>
    <w:p w:rsidR="00D1674C" w:rsidRDefault="00D1674C" w:rsidP="00D1674C">
      <w:pPr>
        <w:pStyle w:val="Titre2"/>
        <w:rPr>
          <w:ins w:id="350" w:author="Unknown"/>
        </w:rPr>
      </w:pPr>
      <w:ins w:id="351" w:author="Unknown">
        <w:r>
          <w:t>3. Avantages et inconvénients</w:t>
        </w:r>
      </w:ins>
    </w:p>
    <w:p w:rsidR="00D1674C" w:rsidRDefault="00D1674C" w:rsidP="00D1674C">
      <w:pPr>
        <w:rPr>
          <w:ins w:id="352" w:author="Unknown"/>
        </w:rPr>
      </w:pPr>
      <w:ins w:id="353" w:author="Unknown">
        <w:r>
          <w:rPr>
            <w:rStyle w:val="lev"/>
          </w:rPr>
          <w:t>a) Avantages</w:t>
        </w:r>
      </w:ins>
    </w:p>
    <w:p w:rsidR="00D1674C" w:rsidRDefault="00D1674C" w:rsidP="00F134DA">
      <w:pPr>
        <w:numPr>
          <w:ilvl w:val="0"/>
          <w:numId w:val="36"/>
        </w:numPr>
        <w:spacing w:before="100" w:beforeAutospacing="1" w:after="100" w:afterAutospacing="1" w:line="240" w:lineRule="auto"/>
        <w:rPr>
          <w:ins w:id="354" w:author="Unknown"/>
        </w:rPr>
      </w:pPr>
      <w:ins w:id="355" w:author="Unknown">
        <w:r>
          <w:t>Facilité de mise en œuvre ( utilisation de bombe )</w:t>
        </w:r>
      </w:ins>
    </w:p>
    <w:p w:rsidR="00D1674C" w:rsidRDefault="00D1674C" w:rsidP="00F134DA">
      <w:pPr>
        <w:numPr>
          <w:ilvl w:val="0"/>
          <w:numId w:val="36"/>
        </w:numPr>
        <w:spacing w:before="100" w:beforeAutospacing="1" w:after="100" w:afterAutospacing="1" w:line="240" w:lineRule="auto"/>
        <w:rPr>
          <w:ins w:id="356" w:author="Unknown"/>
        </w:rPr>
      </w:pPr>
      <w:ins w:id="357" w:author="Unknown">
        <w:r>
          <w:t> »  »  » sur les chantiers</w:t>
        </w:r>
      </w:ins>
    </w:p>
    <w:p w:rsidR="00D1674C" w:rsidRDefault="00D1674C" w:rsidP="00F134DA">
      <w:pPr>
        <w:numPr>
          <w:ilvl w:val="0"/>
          <w:numId w:val="36"/>
        </w:numPr>
        <w:spacing w:before="100" w:beforeAutospacing="1" w:after="100" w:afterAutospacing="1" w:line="240" w:lineRule="auto"/>
        <w:rPr>
          <w:ins w:id="358" w:author="Unknown"/>
        </w:rPr>
      </w:pPr>
      <w:ins w:id="359" w:author="Unknown">
        <w:r>
          <w:t>Bonne sensibilité de détections des défauts débouchant</w:t>
        </w:r>
      </w:ins>
    </w:p>
    <w:p w:rsidR="00D1674C" w:rsidRDefault="00D1674C" w:rsidP="00F134DA">
      <w:pPr>
        <w:numPr>
          <w:ilvl w:val="0"/>
          <w:numId w:val="36"/>
        </w:numPr>
        <w:spacing w:before="100" w:beforeAutospacing="1" w:after="100" w:afterAutospacing="1" w:line="240" w:lineRule="auto"/>
        <w:rPr>
          <w:ins w:id="360" w:author="Unknown"/>
        </w:rPr>
      </w:pPr>
      <w:ins w:id="361" w:author="Unknown">
        <w:r>
          <w:t>Contrôle relativement économique et rapide</w:t>
        </w:r>
      </w:ins>
    </w:p>
    <w:p w:rsidR="00D1674C" w:rsidRDefault="00D1674C" w:rsidP="00D1674C">
      <w:pPr>
        <w:spacing w:after="0"/>
        <w:rPr>
          <w:ins w:id="362" w:author="Unknown"/>
        </w:rPr>
      </w:pPr>
      <w:ins w:id="363" w:author="Unknown">
        <w:r>
          <w:rPr>
            <w:rStyle w:val="lev"/>
          </w:rPr>
          <w:t>b) Inconvénients</w:t>
        </w:r>
      </w:ins>
    </w:p>
    <w:p w:rsidR="00D1674C" w:rsidRDefault="00D1674C" w:rsidP="00F134DA">
      <w:pPr>
        <w:numPr>
          <w:ilvl w:val="0"/>
          <w:numId w:val="37"/>
        </w:numPr>
        <w:spacing w:before="100" w:beforeAutospacing="1" w:after="100" w:afterAutospacing="1" w:line="240" w:lineRule="auto"/>
        <w:rPr>
          <w:ins w:id="364" w:author="Unknown"/>
        </w:rPr>
      </w:pPr>
      <w:ins w:id="365" w:author="Unknown">
        <w:r>
          <w:t>Impossibilité de révéler les défauts internes et obstruées</w:t>
        </w:r>
      </w:ins>
    </w:p>
    <w:p w:rsidR="00D1674C" w:rsidRDefault="00D1674C" w:rsidP="00F134DA">
      <w:pPr>
        <w:numPr>
          <w:ilvl w:val="0"/>
          <w:numId w:val="37"/>
        </w:numPr>
        <w:spacing w:before="100" w:beforeAutospacing="1" w:after="100" w:afterAutospacing="1" w:line="240" w:lineRule="auto"/>
        <w:rPr>
          <w:ins w:id="366" w:author="Unknown"/>
        </w:rPr>
      </w:pPr>
      <w:ins w:id="367" w:author="Unknown">
        <w:r>
          <w:t>Nettoyage rigoureux des pièces à contrôler</w:t>
        </w:r>
      </w:ins>
    </w:p>
    <w:p w:rsidR="00D1674C" w:rsidRDefault="00D1674C" w:rsidP="00F134DA">
      <w:pPr>
        <w:numPr>
          <w:ilvl w:val="0"/>
          <w:numId w:val="37"/>
        </w:numPr>
        <w:spacing w:before="100" w:beforeAutospacing="1" w:after="100" w:afterAutospacing="1" w:line="240" w:lineRule="auto"/>
        <w:rPr>
          <w:ins w:id="368" w:author="Unknown"/>
        </w:rPr>
      </w:pPr>
      <w:ins w:id="369" w:author="Unknown">
        <w:r>
          <w:t>Grande expérience nécessaire des opérateurs</w:t>
        </w:r>
      </w:ins>
    </w:p>
    <w:p w:rsidR="00D1674C" w:rsidRDefault="00D1674C" w:rsidP="00F134DA">
      <w:pPr>
        <w:numPr>
          <w:ilvl w:val="0"/>
          <w:numId w:val="37"/>
        </w:numPr>
        <w:spacing w:before="100" w:beforeAutospacing="1" w:after="100" w:afterAutospacing="1" w:line="240" w:lineRule="auto"/>
        <w:rPr>
          <w:ins w:id="370" w:author="Unknown"/>
        </w:rPr>
      </w:pPr>
      <w:ins w:id="371" w:author="Unknown">
        <w:r>
          <w:t>Produits dangereux ( inflammables volatils et nocifs )</w:t>
        </w:r>
      </w:ins>
    </w:p>
    <w:p w:rsidR="00D1674C" w:rsidRDefault="00D1674C" w:rsidP="00F134DA">
      <w:pPr>
        <w:numPr>
          <w:ilvl w:val="0"/>
          <w:numId w:val="37"/>
        </w:numPr>
        <w:spacing w:before="100" w:beforeAutospacing="1" w:after="100" w:afterAutospacing="1" w:line="240" w:lineRule="auto"/>
        <w:rPr>
          <w:ins w:id="372" w:author="Unknown"/>
        </w:rPr>
      </w:pPr>
      <w:ins w:id="373" w:author="Unknown">
        <w:r>
          <w:t>Attention à la pollution due aux déchets liquides</w:t>
        </w:r>
      </w:ins>
    </w:p>
    <w:p w:rsidR="001425B2" w:rsidRPr="001425B2" w:rsidRDefault="001425B2" w:rsidP="001425B2">
      <w:pPr>
        <w:pStyle w:val="Titre1"/>
        <w:rPr>
          <w:ins w:id="374" w:author="Unknown"/>
          <w:sz w:val="56"/>
          <w:szCs w:val="56"/>
        </w:rPr>
      </w:pPr>
      <w:ins w:id="375" w:author="Unknown">
        <w:r w:rsidRPr="001425B2">
          <w:rPr>
            <w:sz w:val="56"/>
            <w:szCs w:val="56"/>
          </w:rPr>
          <w:t>Essai de traction !</w:t>
        </w:r>
      </w:ins>
    </w:p>
    <w:p w:rsidR="001425B2" w:rsidRDefault="001425B2" w:rsidP="001425B2">
      <w:pPr>
        <w:pStyle w:val="Titre2"/>
        <w:rPr>
          <w:ins w:id="376" w:author="Unknown"/>
        </w:rPr>
      </w:pPr>
      <w:ins w:id="377" w:author="Unknown">
        <w:r>
          <w:t>6)Comportement du matériau en cours d’essai, formules</w:t>
        </w:r>
      </w:ins>
    </w:p>
    <w:p w:rsidR="001425B2" w:rsidRDefault="001425B2" w:rsidP="00F134DA">
      <w:pPr>
        <w:numPr>
          <w:ilvl w:val="0"/>
          <w:numId w:val="39"/>
        </w:numPr>
        <w:spacing w:before="100" w:beforeAutospacing="1" w:after="100" w:afterAutospacing="1" w:line="240" w:lineRule="auto"/>
        <w:rPr>
          <w:ins w:id="378" w:author="Unknown"/>
        </w:rPr>
      </w:pPr>
      <w:ins w:id="379" w:author="Unknown">
        <w:r>
          <w:t>Limite apparente d’élasticité (Mpa) : Re ou Re0,2 =Fe/S0</w:t>
        </w:r>
      </w:ins>
    </w:p>
    <w:p w:rsidR="001425B2" w:rsidRDefault="001425B2" w:rsidP="00F134DA">
      <w:pPr>
        <w:numPr>
          <w:ilvl w:val="0"/>
          <w:numId w:val="39"/>
        </w:numPr>
        <w:spacing w:before="100" w:beforeAutospacing="1" w:after="100" w:afterAutospacing="1" w:line="240" w:lineRule="auto"/>
        <w:rPr>
          <w:ins w:id="380" w:author="Unknown"/>
        </w:rPr>
      </w:pPr>
      <w:ins w:id="381" w:author="Unknown">
        <w:r>
          <w:t>Résistance à la rupture (Mpa) : Rr ou Rm =Fm/S0</w:t>
        </w:r>
      </w:ins>
    </w:p>
    <w:p w:rsidR="001425B2" w:rsidRDefault="001425B2" w:rsidP="00F134DA">
      <w:pPr>
        <w:numPr>
          <w:ilvl w:val="0"/>
          <w:numId w:val="39"/>
        </w:numPr>
        <w:spacing w:before="100" w:beforeAutospacing="1" w:after="100" w:afterAutospacing="1" w:line="240" w:lineRule="auto"/>
        <w:rPr>
          <w:ins w:id="382" w:author="Unknown"/>
        </w:rPr>
      </w:pPr>
      <w:ins w:id="383" w:author="Unknown">
        <w:r>
          <w:t>Allongement (%) : A% =(Lu-L0)x100/L0</w:t>
        </w:r>
      </w:ins>
    </w:p>
    <w:p w:rsidR="001425B2" w:rsidRDefault="001425B2" w:rsidP="00F134DA">
      <w:pPr>
        <w:numPr>
          <w:ilvl w:val="0"/>
          <w:numId w:val="39"/>
        </w:numPr>
        <w:spacing w:before="100" w:beforeAutospacing="1" w:after="100" w:afterAutospacing="1" w:line="240" w:lineRule="auto"/>
        <w:rPr>
          <w:ins w:id="384" w:author="Unknown"/>
        </w:rPr>
      </w:pPr>
      <w:ins w:id="385" w:author="Unknown">
        <w:r>
          <w:t>Coefficient de striction (%) : Z% =(Su-S0)x100/S0</w:t>
        </w:r>
      </w:ins>
    </w:p>
    <w:p w:rsidR="001425B2" w:rsidRDefault="001425B2" w:rsidP="00F134DA">
      <w:pPr>
        <w:numPr>
          <w:ilvl w:val="0"/>
          <w:numId w:val="39"/>
        </w:numPr>
        <w:spacing w:before="100" w:beforeAutospacing="1" w:after="100" w:afterAutospacing="1" w:line="240" w:lineRule="auto"/>
        <w:rPr>
          <w:ins w:id="386" w:author="Unknown"/>
        </w:rPr>
      </w:pPr>
      <w:ins w:id="387" w:author="Unknown">
        <w:r>
          <w:t>Module d’élasticité longitudinale (%) : E =F0xL0/S0xDeltaL (avec DeltaL = L-L0)</w:t>
        </w:r>
      </w:ins>
    </w:p>
    <w:p w:rsidR="001425B2" w:rsidRDefault="001425B2" w:rsidP="00F134DA">
      <w:pPr>
        <w:numPr>
          <w:ilvl w:val="0"/>
          <w:numId w:val="39"/>
        </w:numPr>
        <w:spacing w:before="100" w:beforeAutospacing="1" w:after="100" w:afterAutospacing="1" w:line="240" w:lineRule="auto"/>
        <w:rPr>
          <w:ins w:id="388" w:author="Unknown"/>
        </w:rPr>
      </w:pPr>
      <w:ins w:id="389" w:author="Unknown">
        <w:r>
          <w:t>(Module d’Young)Loi de Hooke : Dans la zône élastique, l’effort F de traction est proportionnel à l’allongement DeltaL</w:t>
        </w:r>
        <w:r>
          <w:br/>
          <w:t>La contrainte normale Sigma est proportionnelle à Sigma</w:t>
        </w:r>
        <w:r>
          <w:br/>
          <w:t>Sigma=E.Epsilon avec Epsilon= DeltaL /L</w:t>
        </w:r>
      </w:ins>
    </w:p>
    <w:p w:rsidR="001425B2" w:rsidRDefault="001425B2" w:rsidP="001425B2">
      <w:pPr>
        <w:spacing w:beforeAutospacing="1" w:afterAutospacing="1"/>
        <w:ind w:left="720"/>
        <w:jc w:val="center"/>
        <w:rPr>
          <w:ins w:id="390" w:author="Unknown"/>
        </w:rPr>
      </w:pPr>
    </w:p>
    <w:p w:rsidR="001425B2" w:rsidRDefault="001425B2" w:rsidP="001425B2">
      <w:pPr>
        <w:spacing w:beforeAutospacing="1" w:afterAutospacing="1"/>
        <w:ind w:left="720"/>
        <w:jc w:val="center"/>
        <w:rPr>
          <w:ins w:id="391" w:author="Unknown"/>
        </w:rPr>
      </w:pPr>
      <w:r>
        <w:rPr>
          <w:noProof/>
          <w:lang w:eastAsia="fr-FR"/>
        </w:rPr>
        <w:lastRenderedPageBreak/>
        <w:drawing>
          <wp:inline distT="0" distB="0" distL="0" distR="0">
            <wp:extent cx="6090805" cy="3823855"/>
            <wp:effectExtent l="19050" t="0" r="5195" b="0"/>
            <wp:docPr id="87" name="Image 87" descr="Courbe de 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urbe de traction"/>
                    <pic:cNvPicPr>
                      <a:picLocks noChangeAspect="1" noChangeArrowheads="1"/>
                    </pic:cNvPicPr>
                  </pic:nvPicPr>
                  <pic:blipFill>
                    <a:blip r:embed="rId95"/>
                    <a:srcRect/>
                    <a:stretch>
                      <a:fillRect/>
                    </a:stretch>
                  </pic:blipFill>
                  <pic:spPr bwMode="auto">
                    <a:xfrm>
                      <a:off x="0" y="0"/>
                      <a:ext cx="6096000" cy="3827116"/>
                    </a:xfrm>
                    <a:prstGeom prst="rect">
                      <a:avLst/>
                    </a:prstGeom>
                    <a:noFill/>
                    <a:ln w="9525">
                      <a:noFill/>
                      <a:miter lim="800000"/>
                      <a:headEnd/>
                      <a:tailEnd/>
                    </a:ln>
                  </pic:spPr>
                </pic:pic>
              </a:graphicData>
            </a:graphic>
          </wp:inline>
        </w:drawing>
      </w:r>
    </w:p>
    <w:p w:rsidR="001425B2" w:rsidRDefault="001425B2" w:rsidP="001425B2">
      <w:pPr>
        <w:spacing w:beforeAutospacing="1" w:afterAutospacing="1"/>
        <w:ind w:left="720"/>
        <w:jc w:val="center"/>
        <w:rPr>
          <w:ins w:id="392" w:author="Unknown"/>
        </w:rPr>
      </w:pPr>
      <w:ins w:id="393" w:author="Unknown">
        <w:r>
          <w:t>Courbe de traction</w:t>
        </w:r>
      </w:ins>
    </w:p>
    <w:p w:rsidR="001425B2" w:rsidRDefault="001425B2" w:rsidP="001425B2">
      <w:pPr>
        <w:pStyle w:val="Titre2"/>
        <w:ind w:left="720"/>
        <w:rPr>
          <w:ins w:id="394" w:author="Unknown"/>
        </w:rPr>
      </w:pPr>
      <w:ins w:id="395" w:author="Unknown">
        <w:r>
          <w:t>7) Limite apparente d’élasticité, (Rp 0,2 – Re 0,2)</w:t>
        </w:r>
      </w:ins>
    </w:p>
    <w:p w:rsidR="001425B2" w:rsidRDefault="001425B2" w:rsidP="001425B2">
      <w:pPr>
        <w:pStyle w:val="NormalWeb"/>
        <w:ind w:left="720"/>
        <w:rPr>
          <w:ins w:id="396" w:author="Unknown"/>
        </w:rPr>
      </w:pPr>
      <w:ins w:id="397" w:author="Unknown">
        <w:r>
          <w:t>Dans certains cas, la limite d’élasticité n’est pas apparente. C’est le cas pour des matériaux tels que les aciers austénitiques, l’aluminium,…On applique une légère déformation permanente égale à 0,2% de L0 pour définir Rp 0,2.(ou Re 0,2)</w:t>
        </w:r>
      </w:ins>
    </w:p>
    <w:p w:rsidR="001425B2" w:rsidRDefault="001425B2" w:rsidP="001425B2">
      <w:pPr>
        <w:spacing w:beforeAutospacing="1" w:afterAutospacing="1"/>
        <w:ind w:left="720"/>
        <w:jc w:val="center"/>
        <w:rPr>
          <w:ins w:id="398" w:author="Unknown"/>
        </w:rPr>
      </w:pPr>
    </w:p>
    <w:p w:rsidR="001425B2" w:rsidRDefault="001425B2" w:rsidP="001425B2">
      <w:pPr>
        <w:spacing w:beforeAutospacing="1" w:afterAutospacing="1"/>
        <w:ind w:left="720"/>
        <w:jc w:val="center"/>
        <w:rPr>
          <w:ins w:id="399" w:author="Unknown"/>
        </w:rPr>
      </w:pPr>
      <w:r>
        <w:rPr>
          <w:noProof/>
          <w:lang w:eastAsia="fr-FR"/>
        </w:rPr>
        <w:lastRenderedPageBreak/>
        <w:drawing>
          <wp:inline distT="0" distB="0" distL="0" distR="0">
            <wp:extent cx="6096000" cy="4959985"/>
            <wp:effectExtent l="19050" t="0" r="0" b="0"/>
            <wp:docPr id="88" name="Image 88" descr="Courbe de 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urbe de traction"/>
                    <pic:cNvPicPr>
                      <a:picLocks noChangeAspect="1" noChangeArrowheads="1"/>
                    </pic:cNvPicPr>
                  </pic:nvPicPr>
                  <pic:blipFill>
                    <a:blip r:embed="rId96"/>
                    <a:srcRect/>
                    <a:stretch>
                      <a:fillRect/>
                    </a:stretch>
                  </pic:blipFill>
                  <pic:spPr bwMode="auto">
                    <a:xfrm>
                      <a:off x="0" y="0"/>
                      <a:ext cx="6096000" cy="4959985"/>
                    </a:xfrm>
                    <a:prstGeom prst="rect">
                      <a:avLst/>
                    </a:prstGeom>
                    <a:noFill/>
                    <a:ln w="9525">
                      <a:noFill/>
                      <a:miter lim="800000"/>
                      <a:headEnd/>
                      <a:tailEnd/>
                    </a:ln>
                  </pic:spPr>
                </pic:pic>
              </a:graphicData>
            </a:graphic>
          </wp:inline>
        </w:drawing>
      </w:r>
    </w:p>
    <w:p w:rsidR="001425B2" w:rsidRDefault="001425B2" w:rsidP="001425B2">
      <w:pPr>
        <w:spacing w:beforeAutospacing="1" w:afterAutospacing="1"/>
        <w:ind w:left="720"/>
        <w:jc w:val="center"/>
        <w:rPr>
          <w:ins w:id="400" w:author="Unknown"/>
        </w:rPr>
      </w:pPr>
      <w:ins w:id="401" w:author="Unknown">
        <w:r>
          <w:t>Courbe de traction</w:t>
        </w:r>
      </w:ins>
    </w:p>
    <w:p w:rsidR="001425B2" w:rsidRDefault="001425B2" w:rsidP="001425B2">
      <w:pPr>
        <w:pStyle w:val="Titre2"/>
        <w:ind w:left="720"/>
        <w:rPr>
          <w:ins w:id="402" w:author="Unknown"/>
        </w:rPr>
      </w:pPr>
      <w:ins w:id="403" w:author="Unknown">
        <w:r>
          <w:t>8) Diagrammes ou courbes de traction</w:t>
        </w:r>
      </w:ins>
    </w:p>
    <w:p w:rsidR="001425B2" w:rsidRDefault="001425B2" w:rsidP="001425B2">
      <w:pPr>
        <w:pStyle w:val="NormalWeb"/>
        <w:ind w:left="720"/>
        <w:rPr>
          <w:ins w:id="404" w:author="Unknown"/>
        </w:rPr>
      </w:pPr>
      <w:ins w:id="405" w:author="Unknown">
        <w:r>
          <w:t>8-1) Diagramme conventionnel :</w:t>
        </w:r>
        <w:r>
          <w:br/>
          <w:t>Le diagramme conventionnel de traction présente en abscisses et en ordonnées, la résistance unitaire et l’allongement provoqué par la charge, aux valeurs S0 et L0 de l’éprouvette.</w:t>
        </w:r>
      </w:ins>
    </w:p>
    <w:p w:rsidR="001425B2" w:rsidRDefault="001425B2" w:rsidP="001425B2">
      <w:pPr>
        <w:spacing w:beforeAutospacing="1" w:afterAutospacing="1"/>
        <w:ind w:left="720"/>
        <w:jc w:val="center"/>
        <w:rPr>
          <w:ins w:id="406" w:author="Unknown"/>
        </w:rPr>
      </w:pPr>
    </w:p>
    <w:p w:rsidR="001425B2" w:rsidRDefault="001425B2" w:rsidP="001425B2">
      <w:pPr>
        <w:spacing w:beforeAutospacing="1" w:afterAutospacing="1"/>
        <w:ind w:left="720"/>
        <w:jc w:val="center"/>
        <w:rPr>
          <w:ins w:id="407" w:author="Unknown"/>
        </w:rPr>
      </w:pPr>
      <w:r>
        <w:rPr>
          <w:noProof/>
          <w:lang w:eastAsia="fr-FR"/>
        </w:rPr>
        <w:lastRenderedPageBreak/>
        <w:drawing>
          <wp:inline distT="0" distB="0" distL="0" distR="0">
            <wp:extent cx="6096000" cy="5375275"/>
            <wp:effectExtent l="19050" t="0" r="0" b="0"/>
            <wp:docPr id="89" name="Image 89" descr="https://www.rocdacier.com/images/traction/schema-tr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www.rocdacier.com/images/traction/schema-traction.jpg"/>
                    <pic:cNvPicPr>
                      <a:picLocks noChangeAspect="1" noChangeArrowheads="1"/>
                    </pic:cNvPicPr>
                  </pic:nvPicPr>
                  <pic:blipFill>
                    <a:blip r:embed="rId97"/>
                    <a:srcRect/>
                    <a:stretch>
                      <a:fillRect/>
                    </a:stretch>
                  </pic:blipFill>
                  <pic:spPr bwMode="auto">
                    <a:xfrm>
                      <a:off x="0" y="0"/>
                      <a:ext cx="6096000" cy="5375275"/>
                    </a:xfrm>
                    <a:prstGeom prst="rect">
                      <a:avLst/>
                    </a:prstGeom>
                    <a:noFill/>
                    <a:ln w="9525">
                      <a:noFill/>
                      <a:miter lim="800000"/>
                      <a:headEnd/>
                      <a:tailEnd/>
                    </a:ln>
                  </pic:spPr>
                </pic:pic>
              </a:graphicData>
            </a:graphic>
          </wp:inline>
        </w:drawing>
      </w:r>
    </w:p>
    <w:p w:rsidR="001425B2" w:rsidRDefault="001425B2" w:rsidP="001425B2">
      <w:pPr>
        <w:spacing w:beforeAutospacing="1" w:afterAutospacing="1"/>
        <w:ind w:left="720"/>
        <w:jc w:val="center"/>
        <w:rPr>
          <w:ins w:id="408" w:author="Unknown"/>
        </w:rPr>
      </w:pPr>
      <w:ins w:id="409" w:author="Unknown">
        <w:r>
          <w:t>Schema de traction conventionnel</w:t>
        </w:r>
      </w:ins>
    </w:p>
    <w:p w:rsidR="001425B2" w:rsidRDefault="001425B2" w:rsidP="001425B2">
      <w:pPr>
        <w:spacing w:beforeAutospacing="1" w:afterAutospacing="1"/>
        <w:ind w:left="720"/>
        <w:rPr>
          <w:ins w:id="410" w:author="Unknown"/>
        </w:rPr>
      </w:pPr>
      <w:ins w:id="411" w:author="Unknown">
        <w:r>
          <w:t>8-2) Diagramme rationnel :</w:t>
        </w:r>
        <w:r>
          <w:br/>
          <w:t>Le diagramme rationnel porte en abscisses la déformation rationnelle et en ordonnées la contrainte vraie (qui tient compte de la variation de la section au cours de l’essai)</w:t>
        </w:r>
      </w:ins>
    </w:p>
    <w:p w:rsidR="001425B2" w:rsidRDefault="001425B2" w:rsidP="001425B2">
      <w:pPr>
        <w:spacing w:beforeAutospacing="1" w:afterAutospacing="1"/>
        <w:ind w:left="720"/>
        <w:jc w:val="center"/>
        <w:rPr>
          <w:ins w:id="412" w:author="Unknown"/>
        </w:rPr>
      </w:pPr>
    </w:p>
    <w:p w:rsidR="001425B2" w:rsidRDefault="001425B2" w:rsidP="001425B2">
      <w:pPr>
        <w:spacing w:beforeAutospacing="1" w:afterAutospacing="1"/>
        <w:ind w:left="720"/>
        <w:jc w:val="center"/>
        <w:rPr>
          <w:ins w:id="413" w:author="Unknown"/>
        </w:rPr>
      </w:pPr>
      <w:r>
        <w:rPr>
          <w:noProof/>
          <w:lang w:eastAsia="fr-FR"/>
        </w:rPr>
        <w:lastRenderedPageBreak/>
        <w:drawing>
          <wp:inline distT="0" distB="0" distL="0" distR="0">
            <wp:extent cx="6096000" cy="5153660"/>
            <wp:effectExtent l="19050" t="0" r="0" b="0"/>
            <wp:docPr id="90" name="Image 90" descr="Diagramme de traction rati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iagramme de traction rationnel"/>
                    <pic:cNvPicPr>
                      <a:picLocks noChangeAspect="1" noChangeArrowheads="1"/>
                    </pic:cNvPicPr>
                  </pic:nvPicPr>
                  <pic:blipFill>
                    <a:blip r:embed="rId98"/>
                    <a:srcRect/>
                    <a:stretch>
                      <a:fillRect/>
                    </a:stretch>
                  </pic:blipFill>
                  <pic:spPr bwMode="auto">
                    <a:xfrm>
                      <a:off x="0" y="0"/>
                      <a:ext cx="6096000" cy="5153660"/>
                    </a:xfrm>
                    <a:prstGeom prst="rect">
                      <a:avLst/>
                    </a:prstGeom>
                    <a:noFill/>
                    <a:ln w="9525">
                      <a:noFill/>
                      <a:miter lim="800000"/>
                      <a:headEnd/>
                      <a:tailEnd/>
                    </a:ln>
                  </pic:spPr>
                </pic:pic>
              </a:graphicData>
            </a:graphic>
          </wp:inline>
        </w:drawing>
      </w:r>
    </w:p>
    <w:p w:rsidR="001425B2" w:rsidRDefault="001425B2" w:rsidP="001425B2">
      <w:pPr>
        <w:spacing w:beforeAutospacing="1" w:afterAutospacing="1"/>
        <w:ind w:left="720"/>
        <w:jc w:val="center"/>
        <w:rPr>
          <w:ins w:id="414" w:author="Unknown"/>
        </w:rPr>
      </w:pPr>
      <w:ins w:id="415" w:author="Unknown">
        <w:r>
          <w:t>Diagramme de traction rationnel</w:t>
        </w:r>
      </w:ins>
    </w:p>
    <w:p w:rsidR="001425B2" w:rsidRDefault="001425B2" w:rsidP="001425B2">
      <w:pPr>
        <w:pStyle w:val="Titre2"/>
        <w:ind w:left="720"/>
        <w:rPr>
          <w:ins w:id="416" w:author="Unknown"/>
        </w:rPr>
      </w:pPr>
      <w:ins w:id="417" w:author="Unknown">
        <w:r>
          <w:t>9) Eprouvettes normalisées</w:t>
        </w:r>
      </w:ins>
    </w:p>
    <w:p w:rsidR="001425B2" w:rsidRDefault="001425B2" w:rsidP="001425B2">
      <w:pPr>
        <w:pStyle w:val="NormalWeb"/>
        <w:ind w:left="720"/>
        <w:rPr>
          <w:ins w:id="418" w:author="Unknown"/>
        </w:rPr>
      </w:pPr>
      <w:ins w:id="419" w:author="Unknown">
        <w:r>
          <w:t>9-1) Eprouvette prismatique :</w:t>
        </w:r>
      </w:ins>
    </w:p>
    <w:p w:rsidR="001425B2" w:rsidRDefault="001425B2" w:rsidP="001425B2">
      <w:pPr>
        <w:pStyle w:val="NormalWeb"/>
        <w:ind w:left="720"/>
        <w:rPr>
          <w:ins w:id="420" w:author="Unknown"/>
        </w:rPr>
      </w:pPr>
      <w:ins w:id="421" w:author="Unknown">
        <w:r>
          <w:t>Elles sont usinées dans le sens longitudinal du cordon de soudure pour définir les ca-ractéristiques mécaniques du métal de base (CCPU).</w:t>
        </w:r>
      </w:ins>
    </w:p>
    <w:p w:rsidR="001425B2" w:rsidRDefault="001425B2" w:rsidP="001425B2">
      <w:pPr>
        <w:pStyle w:val="NormalWeb"/>
        <w:ind w:left="720"/>
        <w:rPr>
          <w:ins w:id="422" w:author="Unknown"/>
        </w:rPr>
      </w:pPr>
      <w:ins w:id="423" w:author="Unknown">
        <w:r>
          <w:t>Elles sont aussi usinées dans le sens transversal des soudures pour tester si le cordon résiste aux charges. Dans ce cas là, le cordon devra être au moins aussi résistant que le métal de base.</w:t>
        </w:r>
      </w:ins>
    </w:p>
    <w:p w:rsidR="001425B2" w:rsidRDefault="001425B2" w:rsidP="001425B2">
      <w:pPr>
        <w:spacing w:beforeAutospacing="1" w:afterAutospacing="1"/>
        <w:ind w:left="720"/>
        <w:jc w:val="center"/>
        <w:rPr>
          <w:ins w:id="424" w:author="Unknown"/>
        </w:rPr>
      </w:pPr>
    </w:p>
    <w:p w:rsidR="001425B2" w:rsidRDefault="001425B2" w:rsidP="001425B2">
      <w:pPr>
        <w:spacing w:beforeAutospacing="1" w:afterAutospacing="1"/>
        <w:ind w:left="720"/>
        <w:jc w:val="center"/>
        <w:rPr>
          <w:ins w:id="425" w:author="Unknown"/>
        </w:rPr>
      </w:pPr>
      <w:r>
        <w:rPr>
          <w:noProof/>
          <w:lang w:eastAsia="fr-FR"/>
        </w:rPr>
        <w:lastRenderedPageBreak/>
        <w:drawing>
          <wp:inline distT="0" distB="0" distL="0" distR="0">
            <wp:extent cx="6096000" cy="2964815"/>
            <wp:effectExtent l="19050" t="0" r="0" b="0"/>
            <wp:docPr id="91" name="Image 91" descr="Eprouvette prism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prouvette prismatique"/>
                    <pic:cNvPicPr>
                      <a:picLocks noChangeAspect="1" noChangeArrowheads="1"/>
                    </pic:cNvPicPr>
                  </pic:nvPicPr>
                  <pic:blipFill>
                    <a:blip r:embed="rId99"/>
                    <a:srcRect/>
                    <a:stretch>
                      <a:fillRect/>
                    </a:stretch>
                  </pic:blipFill>
                  <pic:spPr bwMode="auto">
                    <a:xfrm>
                      <a:off x="0" y="0"/>
                      <a:ext cx="6096000" cy="2964815"/>
                    </a:xfrm>
                    <a:prstGeom prst="rect">
                      <a:avLst/>
                    </a:prstGeom>
                    <a:noFill/>
                    <a:ln w="9525">
                      <a:noFill/>
                      <a:miter lim="800000"/>
                      <a:headEnd/>
                      <a:tailEnd/>
                    </a:ln>
                  </pic:spPr>
                </pic:pic>
              </a:graphicData>
            </a:graphic>
          </wp:inline>
        </w:drawing>
      </w:r>
    </w:p>
    <w:p w:rsidR="001425B2" w:rsidRDefault="001425B2" w:rsidP="001425B2">
      <w:pPr>
        <w:spacing w:beforeAutospacing="1" w:afterAutospacing="1"/>
        <w:ind w:left="720"/>
        <w:jc w:val="center"/>
      </w:pPr>
      <w:ins w:id="426" w:author="Unknown">
        <w:r>
          <w:t>Eprouvette prismatique</w:t>
        </w:r>
      </w:ins>
    </w:p>
    <w:p w:rsidR="001425B2" w:rsidRDefault="001425B2" w:rsidP="001425B2">
      <w:pPr>
        <w:spacing w:beforeAutospacing="1" w:afterAutospacing="1"/>
        <w:ind w:left="720"/>
        <w:jc w:val="center"/>
      </w:pPr>
    </w:p>
    <w:p w:rsidR="001425B2" w:rsidRPr="00C414FD" w:rsidRDefault="001425B2" w:rsidP="001425B2">
      <w:pPr>
        <w:spacing w:after="0" w:line="240" w:lineRule="auto"/>
        <w:rPr>
          <w:rFonts w:ascii="Times New Roman" w:eastAsia="Times New Roman" w:hAnsi="Times New Roman" w:cs="Times New Roman"/>
          <w:sz w:val="24"/>
          <w:szCs w:val="24"/>
          <w:lang w:eastAsia="fr-FR"/>
        </w:rPr>
      </w:pPr>
      <w:r w:rsidRPr="00C414FD">
        <w:rPr>
          <w:rFonts w:ascii="Times New Roman" w:eastAsia="Times New Roman" w:hAnsi="Times New Roman" w:cs="Times New Roman"/>
          <w:sz w:val="24"/>
          <w:szCs w:val="24"/>
          <w:lang w:eastAsia="fr-FR"/>
        </w:rPr>
        <w:t>S0=l.e avec l/e &lt;8</w:t>
      </w:r>
    </w:p>
    <w:p w:rsidR="001425B2" w:rsidRPr="00C414FD" w:rsidRDefault="001425B2" w:rsidP="001425B2">
      <w:pPr>
        <w:spacing w:before="100" w:beforeAutospacing="1" w:after="100" w:afterAutospacing="1" w:line="240" w:lineRule="auto"/>
        <w:rPr>
          <w:rFonts w:ascii="Times New Roman" w:eastAsia="Times New Roman" w:hAnsi="Times New Roman" w:cs="Times New Roman"/>
          <w:sz w:val="24"/>
          <w:szCs w:val="24"/>
          <w:lang w:eastAsia="fr-FR"/>
        </w:rPr>
      </w:pPr>
      <w:r w:rsidRPr="00C414FD">
        <w:rPr>
          <w:rFonts w:ascii="Times New Roman" w:eastAsia="Times New Roman" w:hAnsi="Times New Roman" w:cs="Times New Roman"/>
          <w:sz w:val="24"/>
          <w:szCs w:val="24"/>
          <w:lang w:eastAsia="fr-FR"/>
        </w:rPr>
        <w:t>La longueur calibrée L0 (en mm) de l’éprouvette est liée à sa section S0 (en mm²) par la relation :</w:t>
      </w:r>
      <w:r w:rsidRPr="00C414FD">
        <w:rPr>
          <w:rFonts w:ascii="Times New Roman" w:eastAsia="Times New Roman" w:hAnsi="Times New Roman" w:cs="Times New Roman"/>
          <w:sz w:val="24"/>
          <w:szCs w:val="24"/>
          <w:lang w:eastAsia="fr-FR"/>
        </w:rPr>
        <w:br/>
        <w:t>L0=5,65 (RACINE (S0))</w:t>
      </w:r>
    </w:p>
    <w:p w:rsidR="001425B2" w:rsidRDefault="001425B2" w:rsidP="001425B2">
      <w:pPr>
        <w:spacing w:beforeAutospacing="1" w:afterAutospacing="1"/>
        <w:ind w:left="720"/>
        <w:jc w:val="center"/>
        <w:rPr>
          <w:ins w:id="427" w:author="Unknown"/>
        </w:rPr>
      </w:pPr>
    </w:p>
    <w:p w:rsidR="001425B2" w:rsidRDefault="001425B2" w:rsidP="001425B2">
      <w:pPr>
        <w:spacing w:beforeAutospacing="1" w:afterAutospacing="1"/>
        <w:ind w:left="720"/>
        <w:rPr>
          <w:ins w:id="428" w:author="Unknown"/>
        </w:rPr>
      </w:pPr>
      <w:ins w:id="429" w:author="Unknown">
        <w:r>
          <w:t>9-2) Eprouvettes cylindriques :</w:t>
        </w:r>
      </w:ins>
    </w:p>
    <w:p w:rsidR="001425B2" w:rsidRDefault="001425B2" w:rsidP="001425B2">
      <w:pPr>
        <w:pStyle w:val="NormalWeb"/>
        <w:ind w:left="720"/>
        <w:rPr>
          <w:ins w:id="430" w:author="Unknown"/>
        </w:rPr>
      </w:pPr>
      <w:ins w:id="431" w:author="Unknown">
        <w:r>
          <w:t>Elles sont usinées dans le sens longitu-dinal du cordon de soudure pour défi-nir les caractéristiques mécaniques du métal d’apport.</w:t>
        </w:r>
      </w:ins>
    </w:p>
    <w:p w:rsidR="001425B2" w:rsidRDefault="001425B2" w:rsidP="001425B2">
      <w:pPr>
        <w:spacing w:beforeAutospacing="1" w:afterAutospacing="1"/>
        <w:ind w:left="720"/>
        <w:jc w:val="center"/>
        <w:rPr>
          <w:ins w:id="432" w:author="Unknown"/>
        </w:rPr>
      </w:pPr>
    </w:p>
    <w:p w:rsidR="001425B2" w:rsidRDefault="001425B2" w:rsidP="001425B2">
      <w:pPr>
        <w:spacing w:beforeAutospacing="1" w:afterAutospacing="1"/>
        <w:ind w:left="720"/>
        <w:jc w:val="center"/>
        <w:rPr>
          <w:ins w:id="433" w:author="Unknown"/>
        </w:rPr>
      </w:pPr>
      <w:r>
        <w:rPr>
          <w:noProof/>
          <w:lang w:eastAsia="fr-FR"/>
        </w:rPr>
        <w:drawing>
          <wp:inline distT="0" distB="0" distL="0" distR="0">
            <wp:extent cx="6090805" cy="1925782"/>
            <wp:effectExtent l="19050" t="0" r="5195" b="0"/>
            <wp:docPr id="92" name="Image 92" descr="Eprouvette de traction cylind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prouvette de traction cylindrique"/>
                    <pic:cNvPicPr>
                      <a:picLocks noChangeAspect="1" noChangeArrowheads="1"/>
                    </pic:cNvPicPr>
                  </pic:nvPicPr>
                  <pic:blipFill>
                    <a:blip r:embed="rId100"/>
                    <a:srcRect/>
                    <a:stretch>
                      <a:fillRect/>
                    </a:stretch>
                  </pic:blipFill>
                  <pic:spPr bwMode="auto">
                    <a:xfrm>
                      <a:off x="0" y="0"/>
                      <a:ext cx="6096000" cy="1927425"/>
                    </a:xfrm>
                    <a:prstGeom prst="rect">
                      <a:avLst/>
                    </a:prstGeom>
                    <a:noFill/>
                    <a:ln w="9525">
                      <a:noFill/>
                      <a:miter lim="800000"/>
                      <a:headEnd/>
                      <a:tailEnd/>
                    </a:ln>
                  </pic:spPr>
                </pic:pic>
              </a:graphicData>
            </a:graphic>
          </wp:inline>
        </w:drawing>
      </w:r>
    </w:p>
    <w:p w:rsidR="001425B2" w:rsidRDefault="001425B2" w:rsidP="001425B2">
      <w:pPr>
        <w:spacing w:beforeAutospacing="1" w:afterAutospacing="1"/>
        <w:ind w:left="720"/>
        <w:jc w:val="center"/>
      </w:pPr>
      <w:ins w:id="434" w:author="Unknown">
        <w:r>
          <w:t>Eprouvette de traction cylindrique</w:t>
        </w:r>
      </w:ins>
    </w:p>
    <w:p w:rsidR="001425B2" w:rsidRDefault="001425B2" w:rsidP="00C37ED2">
      <w:pPr>
        <w:spacing w:beforeAutospacing="1" w:afterAutospacing="1"/>
        <w:ind w:left="720"/>
        <w:jc w:val="center"/>
        <w:rPr>
          <w:ins w:id="435" w:author="Unknown"/>
        </w:rPr>
      </w:pPr>
      <w:r>
        <w:lastRenderedPageBreak/>
        <w:t>S0= PI x (d²) /4 avec d&gt;4</w:t>
      </w:r>
    </w:p>
    <w:p w:rsidR="001425B2" w:rsidRDefault="001425B2" w:rsidP="00C37ED2">
      <w:pPr>
        <w:spacing w:beforeAutospacing="1" w:afterAutospacing="1"/>
        <w:ind w:left="720"/>
        <w:rPr>
          <w:ins w:id="436" w:author="Unknown"/>
        </w:rPr>
      </w:pPr>
      <w:ins w:id="437" w:author="Unknown">
        <w:r>
          <w:t>9-3) Eprouvettes sans rayon :</w:t>
        </w:r>
        <w:r>
          <w:br/>
          <w:t>Si le banc de traction utilise les éprouvettes dans des mors de serrage, dans ce cas, les éprouvettes ne nécessitent pas d’usinage ou de fraisage pour les rayons. Les éprouvettes sont alors totalement rectangulaires.</w:t>
        </w:r>
      </w:ins>
    </w:p>
    <w:p w:rsidR="001425B2" w:rsidRDefault="001425B2" w:rsidP="001425B2">
      <w:pPr>
        <w:spacing w:beforeAutospacing="1" w:afterAutospacing="1"/>
        <w:ind w:left="720"/>
        <w:jc w:val="center"/>
        <w:rPr>
          <w:ins w:id="438" w:author="Unknown"/>
        </w:rPr>
      </w:pPr>
      <w:r>
        <w:rPr>
          <w:noProof/>
          <w:lang w:eastAsia="fr-FR"/>
        </w:rPr>
        <w:drawing>
          <wp:inline distT="0" distB="0" distL="0" distR="0">
            <wp:extent cx="6096000" cy="2286000"/>
            <wp:effectExtent l="19050" t="0" r="0" b="0"/>
            <wp:docPr id="93" name="Image 93" descr="Eprouvette rectangul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prouvette rectangulaire"/>
                    <pic:cNvPicPr>
                      <a:picLocks noChangeAspect="1" noChangeArrowheads="1"/>
                    </pic:cNvPicPr>
                  </pic:nvPicPr>
                  <pic:blipFill>
                    <a:blip r:embed="rId101"/>
                    <a:srcRect/>
                    <a:stretch>
                      <a:fillRect/>
                    </a:stretch>
                  </pic:blipFill>
                  <pic:spPr bwMode="auto">
                    <a:xfrm>
                      <a:off x="0" y="0"/>
                      <a:ext cx="6096000" cy="2286000"/>
                    </a:xfrm>
                    <a:prstGeom prst="rect">
                      <a:avLst/>
                    </a:prstGeom>
                    <a:noFill/>
                    <a:ln w="9525">
                      <a:noFill/>
                      <a:miter lim="800000"/>
                      <a:headEnd/>
                      <a:tailEnd/>
                    </a:ln>
                  </pic:spPr>
                </pic:pic>
              </a:graphicData>
            </a:graphic>
          </wp:inline>
        </w:drawing>
      </w:r>
    </w:p>
    <w:p w:rsidR="001425B2" w:rsidRDefault="001425B2" w:rsidP="001425B2">
      <w:pPr>
        <w:spacing w:beforeAutospacing="1" w:afterAutospacing="1"/>
        <w:ind w:left="720"/>
        <w:jc w:val="center"/>
        <w:rPr>
          <w:ins w:id="439" w:author="Unknown"/>
        </w:rPr>
      </w:pPr>
      <w:ins w:id="440" w:author="Unknown">
        <w:r>
          <w:t>Eprouvette rectangulaire</w:t>
        </w:r>
      </w:ins>
    </w:p>
    <w:p w:rsidR="001425B2" w:rsidRDefault="001425B2" w:rsidP="001425B2">
      <w:pPr>
        <w:spacing w:beforeAutospacing="1" w:afterAutospacing="1"/>
        <w:ind w:left="720"/>
      </w:pPr>
      <w:ins w:id="441" w:author="Unknown">
        <w:r>
          <w:t>Elles sont utilisées dans les mêmes fins que les éprouvettes prismatiques.</w:t>
        </w:r>
      </w:ins>
    </w:p>
    <w:p w:rsidR="001425B2" w:rsidRDefault="001425B2" w:rsidP="001425B2">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p>
    <w:p w:rsidR="00C37ED2" w:rsidRDefault="00C37ED2" w:rsidP="001425B2">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p>
    <w:p w:rsidR="001425B2" w:rsidRPr="00C414FD" w:rsidRDefault="001425B2" w:rsidP="001425B2">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C414FD">
        <w:rPr>
          <w:rFonts w:ascii="Times New Roman" w:eastAsia="Times New Roman" w:hAnsi="Times New Roman" w:cs="Times New Roman"/>
          <w:b/>
          <w:bCs/>
          <w:sz w:val="36"/>
          <w:szCs w:val="36"/>
          <w:lang w:eastAsia="fr-FR"/>
        </w:rPr>
        <w:t>Déroulement d’un essai de traction</w:t>
      </w:r>
    </w:p>
    <w:p w:rsidR="001425B2" w:rsidRPr="00C414FD" w:rsidRDefault="001425B2" w:rsidP="00F134DA">
      <w:pPr>
        <w:numPr>
          <w:ilvl w:val="0"/>
          <w:numId w:val="40"/>
        </w:numPr>
        <w:spacing w:before="100" w:beforeAutospacing="1" w:after="100" w:afterAutospacing="1" w:line="240" w:lineRule="auto"/>
        <w:rPr>
          <w:rFonts w:ascii="Times New Roman" w:eastAsia="Times New Roman" w:hAnsi="Times New Roman" w:cs="Times New Roman"/>
          <w:sz w:val="24"/>
          <w:szCs w:val="24"/>
          <w:lang w:eastAsia="fr-FR"/>
        </w:rPr>
      </w:pPr>
      <w:r w:rsidRPr="00C414FD">
        <w:rPr>
          <w:rFonts w:ascii="Times New Roman" w:eastAsia="Times New Roman" w:hAnsi="Times New Roman" w:cs="Times New Roman"/>
          <w:sz w:val="24"/>
          <w:szCs w:val="24"/>
          <w:lang w:eastAsia="fr-FR"/>
        </w:rPr>
        <w:t>1) Eprouvette au repos, F=0, allongement=0.</w:t>
      </w:r>
    </w:p>
    <w:p w:rsidR="001425B2" w:rsidRPr="00C414FD" w:rsidRDefault="001425B2" w:rsidP="00F134DA">
      <w:pPr>
        <w:numPr>
          <w:ilvl w:val="0"/>
          <w:numId w:val="40"/>
        </w:numPr>
        <w:spacing w:before="100" w:beforeAutospacing="1" w:after="100" w:afterAutospacing="1" w:line="240" w:lineRule="auto"/>
        <w:rPr>
          <w:rFonts w:ascii="Times New Roman" w:eastAsia="Times New Roman" w:hAnsi="Times New Roman" w:cs="Times New Roman"/>
          <w:sz w:val="24"/>
          <w:szCs w:val="24"/>
          <w:lang w:eastAsia="fr-FR"/>
        </w:rPr>
      </w:pPr>
      <w:r w:rsidRPr="00C414FD">
        <w:rPr>
          <w:rFonts w:ascii="Times New Roman" w:eastAsia="Times New Roman" w:hAnsi="Times New Roman" w:cs="Times New Roman"/>
          <w:sz w:val="24"/>
          <w:szCs w:val="24"/>
          <w:lang w:eastAsia="fr-FR"/>
        </w:rPr>
        <w:t>2) On tire sur l’éprouvette avec une force F1 qui entraine un allongement e1.</w:t>
      </w:r>
    </w:p>
    <w:p w:rsidR="001425B2" w:rsidRPr="00C414FD" w:rsidRDefault="001425B2" w:rsidP="00F134DA">
      <w:pPr>
        <w:numPr>
          <w:ilvl w:val="0"/>
          <w:numId w:val="40"/>
        </w:numPr>
        <w:spacing w:before="100" w:beforeAutospacing="1" w:after="100" w:afterAutospacing="1" w:line="240" w:lineRule="auto"/>
        <w:rPr>
          <w:rFonts w:ascii="Times New Roman" w:eastAsia="Times New Roman" w:hAnsi="Times New Roman" w:cs="Times New Roman"/>
          <w:sz w:val="24"/>
          <w:szCs w:val="24"/>
          <w:lang w:eastAsia="fr-FR"/>
        </w:rPr>
      </w:pPr>
      <w:r w:rsidRPr="00C414FD">
        <w:rPr>
          <w:rFonts w:ascii="Times New Roman" w:eastAsia="Times New Roman" w:hAnsi="Times New Roman" w:cs="Times New Roman"/>
          <w:sz w:val="24"/>
          <w:szCs w:val="24"/>
          <w:lang w:eastAsia="fr-FR"/>
        </w:rPr>
        <w:t>3) On supprime l’effort et l’allongement disparait(cas on nous sommes encore dans le domaine élastique du maté-riau)</w:t>
      </w:r>
    </w:p>
    <w:p w:rsidR="001425B2" w:rsidRPr="00C414FD" w:rsidRDefault="001425B2" w:rsidP="00F134DA">
      <w:pPr>
        <w:numPr>
          <w:ilvl w:val="0"/>
          <w:numId w:val="40"/>
        </w:numPr>
        <w:spacing w:before="100" w:beforeAutospacing="1" w:after="100" w:afterAutospacing="1" w:line="240" w:lineRule="auto"/>
        <w:rPr>
          <w:rFonts w:ascii="Times New Roman" w:eastAsia="Times New Roman" w:hAnsi="Times New Roman" w:cs="Times New Roman"/>
          <w:sz w:val="24"/>
          <w:szCs w:val="24"/>
          <w:lang w:eastAsia="fr-FR"/>
        </w:rPr>
      </w:pPr>
      <w:r w:rsidRPr="00C414FD">
        <w:rPr>
          <w:rFonts w:ascii="Times New Roman" w:eastAsia="Times New Roman" w:hAnsi="Times New Roman" w:cs="Times New Roman"/>
          <w:sz w:val="24"/>
          <w:szCs w:val="24"/>
          <w:lang w:eastAsia="fr-FR"/>
        </w:rPr>
        <w:t>4) On tire avec une Force plus importante F2 qui entraine un allongement e3</w:t>
      </w:r>
    </w:p>
    <w:p w:rsidR="001425B2" w:rsidRPr="00C414FD" w:rsidRDefault="001425B2" w:rsidP="00F134DA">
      <w:pPr>
        <w:numPr>
          <w:ilvl w:val="0"/>
          <w:numId w:val="40"/>
        </w:numPr>
        <w:spacing w:before="100" w:beforeAutospacing="1" w:after="100" w:afterAutospacing="1" w:line="240" w:lineRule="auto"/>
        <w:rPr>
          <w:rFonts w:ascii="Times New Roman" w:eastAsia="Times New Roman" w:hAnsi="Times New Roman" w:cs="Times New Roman"/>
          <w:sz w:val="24"/>
          <w:szCs w:val="24"/>
          <w:lang w:eastAsia="fr-FR"/>
        </w:rPr>
      </w:pPr>
      <w:r w:rsidRPr="00C414FD">
        <w:rPr>
          <w:rFonts w:ascii="Times New Roman" w:eastAsia="Times New Roman" w:hAnsi="Times New Roman" w:cs="Times New Roman"/>
          <w:sz w:val="24"/>
          <w:szCs w:val="24"/>
          <w:lang w:eastAsia="fr-FR"/>
        </w:rPr>
        <w:t>5) On supprime la force F2, mais l’éprouvette ne retrouve pas son état initial. (nous avons dépassé le seuil d’élasticité et sommes entré dans le domaine plastique.). Il reste un allon-gement e2</w:t>
      </w:r>
    </w:p>
    <w:p w:rsidR="001425B2" w:rsidRDefault="001425B2" w:rsidP="00F134DA">
      <w:pPr>
        <w:numPr>
          <w:ilvl w:val="0"/>
          <w:numId w:val="40"/>
        </w:numPr>
        <w:spacing w:before="100" w:beforeAutospacing="1" w:after="100" w:afterAutospacing="1" w:line="240" w:lineRule="auto"/>
        <w:rPr>
          <w:rFonts w:ascii="Times New Roman" w:eastAsia="Times New Roman" w:hAnsi="Times New Roman" w:cs="Times New Roman"/>
          <w:sz w:val="24"/>
          <w:szCs w:val="24"/>
          <w:lang w:eastAsia="fr-FR"/>
        </w:rPr>
      </w:pPr>
      <w:r w:rsidRPr="00C414FD">
        <w:rPr>
          <w:rFonts w:ascii="Times New Roman" w:eastAsia="Times New Roman" w:hAnsi="Times New Roman" w:cs="Times New Roman"/>
          <w:sz w:val="24"/>
          <w:szCs w:val="24"/>
          <w:lang w:eastAsia="fr-FR"/>
        </w:rPr>
        <w:t>6) On exerce a nouveau un effort de traction supplémentaire plus important que l’effort F2. Après avoir atteint un maximum, la force décroit et l’éprouvette s’amincit en un endroit (zône de striction), puis il y a rupture. Après cette rupture, on mesure e4 = Lu-L0</w:t>
      </w:r>
    </w:p>
    <w:p w:rsidR="001425B2" w:rsidRPr="00C414FD" w:rsidRDefault="001425B2" w:rsidP="00F134DA">
      <w:pPr>
        <w:numPr>
          <w:ilvl w:val="0"/>
          <w:numId w:val="40"/>
        </w:numPr>
        <w:spacing w:before="100" w:beforeAutospacing="1" w:after="100" w:afterAutospacing="1" w:line="240" w:lineRule="auto"/>
        <w:rPr>
          <w:rFonts w:ascii="Times New Roman" w:eastAsia="Times New Roman" w:hAnsi="Times New Roman" w:cs="Times New Roman"/>
          <w:sz w:val="24"/>
          <w:szCs w:val="24"/>
          <w:lang w:eastAsia="fr-FR"/>
        </w:rPr>
      </w:pPr>
      <w:r>
        <w:rPr>
          <w:noProof/>
          <w:lang w:eastAsia="fr-FR"/>
        </w:rPr>
        <w:lastRenderedPageBreak/>
        <w:drawing>
          <wp:inline distT="0" distB="0" distL="0" distR="0">
            <wp:extent cx="5760720" cy="4045706"/>
            <wp:effectExtent l="19050" t="0" r="0" b="0"/>
            <wp:docPr id="110" name="Image 110" descr="Diagramme de traction conventi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iagramme de traction conventionnel"/>
                    <pic:cNvPicPr>
                      <a:picLocks noChangeAspect="1" noChangeArrowheads="1"/>
                    </pic:cNvPicPr>
                  </pic:nvPicPr>
                  <pic:blipFill>
                    <a:blip r:embed="rId102"/>
                    <a:srcRect/>
                    <a:stretch>
                      <a:fillRect/>
                    </a:stretch>
                  </pic:blipFill>
                  <pic:spPr bwMode="auto">
                    <a:xfrm>
                      <a:off x="0" y="0"/>
                      <a:ext cx="5760720" cy="4045706"/>
                    </a:xfrm>
                    <a:prstGeom prst="rect">
                      <a:avLst/>
                    </a:prstGeom>
                    <a:noFill/>
                    <a:ln w="9525">
                      <a:noFill/>
                      <a:miter lim="800000"/>
                      <a:headEnd/>
                      <a:tailEnd/>
                    </a:ln>
                  </pic:spPr>
                </pic:pic>
              </a:graphicData>
            </a:graphic>
          </wp:inline>
        </w:drawing>
      </w:r>
      <w:r>
        <w:rPr>
          <w:noProof/>
          <w:lang w:eastAsia="fr-FR"/>
        </w:rPr>
        <w:drawing>
          <wp:inline distT="0" distB="0" distL="0" distR="0">
            <wp:extent cx="5760720" cy="4333742"/>
            <wp:effectExtent l="19050" t="0" r="0" b="0"/>
            <wp:docPr id="113" name="Image 113" descr="Eprouvettes de 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prouvettes de traction"/>
                    <pic:cNvPicPr>
                      <a:picLocks noChangeAspect="1" noChangeArrowheads="1"/>
                    </pic:cNvPicPr>
                  </pic:nvPicPr>
                  <pic:blipFill>
                    <a:blip r:embed="rId103"/>
                    <a:srcRect/>
                    <a:stretch>
                      <a:fillRect/>
                    </a:stretch>
                  </pic:blipFill>
                  <pic:spPr bwMode="auto">
                    <a:xfrm>
                      <a:off x="0" y="0"/>
                      <a:ext cx="5760720" cy="4333742"/>
                    </a:xfrm>
                    <a:prstGeom prst="rect">
                      <a:avLst/>
                    </a:prstGeom>
                    <a:noFill/>
                    <a:ln w="9525">
                      <a:noFill/>
                      <a:miter lim="800000"/>
                      <a:headEnd/>
                      <a:tailEnd/>
                    </a:ln>
                  </pic:spPr>
                </pic:pic>
              </a:graphicData>
            </a:graphic>
          </wp:inline>
        </w:drawing>
      </w:r>
    </w:p>
    <w:p w:rsidR="001425B2" w:rsidRDefault="001425B2" w:rsidP="00C37ED2">
      <w:pPr>
        <w:pStyle w:val="Titre2"/>
      </w:pPr>
    </w:p>
    <w:p w:rsidR="001425B2" w:rsidRDefault="001425B2" w:rsidP="001425B2">
      <w:pPr>
        <w:pStyle w:val="Titre2"/>
        <w:ind w:left="720"/>
        <w:rPr>
          <w:ins w:id="442" w:author="Unknown"/>
        </w:rPr>
      </w:pPr>
      <w:ins w:id="443" w:author="Unknown">
        <w:r>
          <w:lastRenderedPageBreak/>
          <w:t>10) Influence de l’écrouissage (Effet Bauschinger*)</w:t>
        </w:r>
      </w:ins>
    </w:p>
    <w:p w:rsidR="001425B2" w:rsidRDefault="001425B2" w:rsidP="001425B2">
      <w:pPr>
        <w:pStyle w:val="NormalWeb"/>
        <w:ind w:left="720"/>
        <w:rPr>
          <w:ins w:id="444" w:author="Unknown"/>
        </w:rPr>
      </w:pPr>
      <w:ins w:id="445" w:author="Unknown">
        <w:r>
          <w:t>En règle générale, un matériau métallique soumis à une déformation plastique de traction, consécutive à une déformation plastique de compression, présente une limite d’élasticité inférieure et réciproquement.</w:t>
        </w:r>
        <w:r>
          <w:br/>
          <w:t>Ce phénomène est appelé l’effet Bauschinger et se manifeste dans tous les procédés de formage à température ambiante.</w:t>
        </w:r>
        <w:r>
          <w:br/>
          <w:t>Il dépend :</w:t>
        </w:r>
      </w:ins>
    </w:p>
    <w:p w:rsidR="001425B2" w:rsidRDefault="001425B2" w:rsidP="00F134DA">
      <w:pPr>
        <w:numPr>
          <w:ilvl w:val="1"/>
          <w:numId w:val="39"/>
        </w:numPr>
        <w:spacing w:before="100" w:beforeAutospacing="1" w:after="100" w:afterAutospacing="1" w:line="240" w:lineRule="auto"/>
        <w:rPr>
          <w:ins w:id="446" w:author="Unknown"/>
        </w:rPr>
      </w:pPr>
      <w:ins w:id="447" w:author="Unknown">
        <w:r>
          <w:t>du taux de déformation</w:t>
        </w:r>
      </w:ins>
    </w:p>
    <w:p w:rsidR="001425B2" w:rsidRDefault="001425B2" w:rsidP="00F134DA">
      <w:pPr>
        <w:numPr>
          <w:ilvl w:val="1"/>
          <w:numId w:val="39"/>
        </w:numPr>
        <w:spacing w:before="100" w:beforeAutospacing="1" w:after="100" w:afterAutospacing="1" w:line="240" w:lineRule="auto"/>
        <w:rPr>
          <w:ins w:id="448" w:author="Unknown"/>
        </w:rPr>
      </w:pPr>
      <w:ins w:id="449" w:author="Unknown">
        <w:r>
          <w:t>de la composition chimique du matériau</w:t>
        </w:r>
      </w:ins>
    </w:p>
    <w:p w:rsidR="00322EA9" w:rsidRPr="008A7DB2" w:rsidRDefault="001425B2" w:rsidP="008A7DB2">
      <w:pPr>
        <w:numPr>
          <w:ilvl w:val="1"/>
          <w:numId w:val="39"/>
        </w:numPr>
        <w:spacing w:before="100" w:beforeAutospacing="1" w:after="100" w:afterAutospacing="1" w:line="240" w:lineRule="auto"/>
      </w:pPr>
      <w:ins w:id="450" w:author="Unknown">
        <w:r>
          <w:t>de l’hétérogénéité du matériau</w:t>
        </w:r>
      </w:ins>
    </w:p>
    <w:p w:rsidR="00A2695F" w:rsidRPr="00A2695F" w:rsidRDefault="00A2695F" w:rsidP="00A2695F">
      <w:pPr>
        <w:pStyle w:val="Titre1"/>
        <w:rPr>
          <w:ins w:id="451" w:author="Unknown"/>
          <w:sz w:val="56"/>
          <w:szCs w:val="56"/>
        </w:rPr>
      </w:pPr>
      <w:ins w:id="452" w:author="Unknown">
        <w:r w:rsidRPr="00A2695F">
          <w:rPr>
            <w:sz w:val="56"/>
            <w:szCs w:val="56"/>
          </w:rPr>
          <w:t>Essai de résilience – Résistance au choc !</w:t>
        </w:r>
      </w:ins>
    </w:p>
    <w:p w:rsidR="00A2695F" w:rsidRDefault="00A2695F" w:rsidP="00A2695F">
      <w:pPr>
        <w:pStyle w:val="toctitle"/>
        <w:rPr>
          <w:ins w:id="453" w:author="Unknown"/>
        </w:rPr>
      </w:pPr>
      <w:ins w:id="454" w:author="Unknown">
        <w:r>
          <w:t>Chapitres:</w:t>
        </w:r>
      </w:ins>
    </w:p>
    <w:p w:rsidR="00A2695F" w:rsidRDefault="00294A14" w:rsidP="00F134DA">
      <w:pPr>
        <w:numPr>
          <w:ilvl w:val="0"/>
          <w:numId w:val="41"/>
        </w:numPr>
        <w:spacing w:before="100" w:beforeAutospacing="1" w:after="100" w:afterAutospacing="1" w:line="240" w:lineRule="auto"/>
        <w:rPr>
          <w:ins w:id="455" w:author="Unknown"/>
        </w:rPr>
      </w:pPr>
      <w:ins w:id="456" w:author="Unknown">
        <w:r>
          <w:fldChar w:fldCharType="begin"/>
        </w:r>
        <w:r w:rsidR="00A2695F">
          <w:instrText xml:space="preserve"> HYPERLINK "https://www.rocdacier.com/de-resilience-resistance-choc/" \l "1Principe_de_lessai_de_durete" </w:instrText>
        </w:r>
        <w:r>
          <w:fldChar w:fldCharType="separate"/>
        </w:r>
        <w:r w:rsidR="00A2695F">
          <w:rPr>
            <w:rStyle w:val="Lienhypertexte"/>
          </w:rPr>
          <w:t>1)Principe de l’essai de dureté :</w:t>
        </w:r>
        <w:r>
          <w:fldChar w:fldCharType="end"/>
        </w:r>
      </w:ins>
    </w:p>
    <w:p w:rsidR="00A2695F" w:rsidRDefault="00294A14" w:rsidP="00F134DA">
      <w:pPr>
        <w:numPr>
          <w:ilvl w:val="0"/>
          <w:numId w:val="41"/>
        </w:numPr>
        <w:spacing w:before="100" w:beforeAutospacing="1" w:after="100" w:afterAutospacing="1" w:line="240" w:lineRule="auto"/>
        <w:rPr>
          <w:ins w:id="457" w:author="Unknown"/>
        </w:rPr>
      </w:pPr>
      <w:ins w:id="458" w:author="Unknown">
        <w:r>
          <w:fldChar w:fldCharType="begin"/>
        </w:r>
        <w:r w:rsidR="00A2695F">
          <w:instrText xml:space="preserve"> HYPERLINK "https://www.rocdacier.com/de-resilience-resistance-choc/" \l "2A_quoi_sert_lessai_de_durete" </w:instrText>
        </w:r>
        <w:r>
          <w:fldChar w:fldCharType="separate"/>
        </w:r>
        <w:r w:rsidR="00A2695F">
          <w:rPr>
            <w:rStyle w:val="Lienhypertexte"/>
          </w:rPr>
          <w:t>2)A quoi sert l’essai de dureté ?</w:t>
        </w:r>
        <w:r>
          <w:fldChar w:fldCharType="end"/>
        </w:r>
      </w:ins>
    </w:p>
    <w:p w:rsidR="00A2695F" w:rsidRDefault="00294A14" w:rsidP="00F134DA">
      <w:pPr>
        <w:numPr>
          <w:ilvl w:val="0"/>
          <w:numId w:val="41"/>
        </w:numPr>
        <w:spacing w:before="100" w:beforeAutospacing="1" w:after="100" w:afterAutospacing="1" w:line="240" w:lineRule="auto"/>
        <w:rPr>
          <w:ins w:id="459" w:author="Unknown"/>
        </w:rPr>
      </w:pPr>
      <w:ins w:id="460" w:author="Unknown">
        <w:r>
          <w:fldChar w:fldCharType="begin"/>
        </w:r>
        <w:r w:rsidR="00A2695F">
          <w:instrText xml:space="preserve"> HYPERLINK "https://www.rocdacier.com/de-resilience-resistance-choc/" \l "3Normes_a_utiliser" </w:instrText>
        </w:r>
        <w:r>
          <w:fldChar w:fldCharType="separate"/>
        </w:r>
        <w:r w:rsidR="00A2695F">
          <w:rPr>
            <w:rStyle w:val="Lienhypertexte"/>
          </w:rPr>
          <w:t>3)Normes à utiliser :</w:t>
        </w:r>
        <w:r>
          <w:fldChar w:fldCharType="end"/>
        </w:r>
      </w:ins>
    </w:p>
    <w:p w:rsidR="00A2695F" w:rsidRDefault="00294A14" w:rsidP="00F134DA">
      <w:pPr>
        <w:numPr>
          <w:ilvl w:val="0"/>
          <w:numId w:val="41"/>
        </w:numPr>
        <w:spacing w:before="100" w:beforeAutospacing="1" w:after="100" w:afterAutospacing="1" w:line="240" w:lineRule="auto"/>
        <w:rPr>
          <w:ins w:id="461" w:author="Unknown"/>
        </w:rPr>
      </w:pPr>
      <w:ins w:id="462" w:author="Unknown">
        <w:r>
          <w:fldChar w:fldCharType="begin"/>
        </w:r>
        <w:r w:rsidR="00A2695F">
          <w:instrText xml:space="preserve"> HYPERLINK "https://www.rocdacier.com/de-resilience-resistance-choc/" \l "4_Essai_de_durete_Essai_BRINELL_HB" </w:instrText>
        </w:r>
        <w:r>
          <w:fldChar w:fldCharType="separate"/>
        </w:r>
        <w:r w:rsidR="00A2695F">
          <w:rPr>
            <w:rStyle w:val="Lienhypertexte"/>
          </w:rPr>
          <w:t>4) Essai de dureté – Essai BRINELL (HB) :</w:t>
        </w:r>
        <w:r>
          <w:fldChar w:fldCharType="end"/>
        </w:r>
      </w:ins>
    </w:p>
    <w:p w:rsidR="00A2695F" w:rsidRDefault="00294A14" w:rsidP="00F134DA">
      <w:pPr>
        <w:numPr>
          <w:ilvl w:val="0"/>
          <w:numId w:val="41"/>
        </w:numPr>
        <w:spacing w:before="100" w:beforeAutospacing="1" w:after="100" w:afterAutospacing="1" w:line="240" w:lineRule="auto"/>
        <w:rPr>
          <w:ins w:id="463" w:author="Unknown"/>
        </w:rPr>
      </w:pPr>
      <w:ins w:id="464" w:author="Unknown">
        <w:r>
          <w:fldChar w:fldCharType="begin"/>
        </w:r>
        <w:r w:rsidR="00A2695F">
          <w:instrText xml:space="preserve"> HYPERLINK "https://www.rocdacier.com/de-resilience-resistance-choc/" \l "5_Essai_de_durete_Essai_ROCKWELL_HR" </w:instrText>
        </w:r>
        <w:r>
          <w:fldChar w:fldCharType="separate"/>
        </w:r>
        <w:r w:rsidR="00A2695F">
          <w:rPr>
            <w:rStyle w:val="Lienhypertexte"/>
          </w:rPr>
          <w:t>5) Essai de dureté – Essai ROCKWELL (HR) :</w:t>
        </w:r>
        <w:r>
          <w:fldChar w:fldCharType="end"/>
        </w:r>
      </w:ins>
    </w:p>
    <w:p w:rsidR="00A2695F" w:rsidRDefault="00294A14" w:rsidP="00F134DA">
      <w:pPr>
        <w:numPr>
          <w:ilvl w:val="0"/>
          <w:numId w:val="41"/>
        </w:numPr>
        <w:spacing w:before="100" w:beforeAutospacing="1" w:after="100" w:afterAutospacing="1" w:line="240" w:lineRule="auto"/>
        <w:rPr>
          <w:ins w:id="465" w:author="Unknown"/>
        </w:rPr>
      </w:pPr>
      <w:ins w:id="466" w:author="Unknown">
        <w:r>
          <w:fldChar w:fldCharType="begin"/>
        </w:r>
        <w:r w:rsidR="00A2695F">
          <w:instrText xml:space="preserve"> HYPERLINK "https://www.rocdacier.com/de-resilience-resistance-choc/" \l "6_Essai_de_durete_Essai_VICKERS_HV" </w:instrText>
        </w:r>
        <w:r>
          <w:fldChar w:fldCharType="separate"/>
        </w:r>
        <w:r w:rsidR="00A2695F">
          <w:rPr>
            <w:rStyle w:val="Lienhypertexte"/>
          </w:rPr>
          <w:t>6) Essai de dureté – Essai VICKERS (HV) :</w:t>
        </w:r>
        <w:r>
          <w:fldChar w:fldCharType="end"/>
        </w:r>
      </w:ins>
    </w:p>
    <w:p w:rsidR="00A2695F" w:rsidRDefault="00294A14" w:rsidP="00F134DA">
      <w:pPr>
        <w:numPr>
          <w:ilvl w:val="0"/>
          <w:numId w:val="41"/>
        </w:numPr>
        <w:spacing w:before="100" w:beforeAutospacing="1" w:after="100" w:afterAutospacing="1" w:line="240" w:lineRule="auto"/>
        <w:rPr>
          <w:ins w:id="467" w:author="Unknown"/>
        </w:rPr>
      </w:pPr>
      <w:ins w:id="468" w:author="Unknown">
        <w:r>
          <w:fldChar w:fldCharType="begin"/>
        </w:r>
        <w:r w:rsidR="00A2695F">
          <w:instrText xml:space="preserve"> HYPERLINK "https://www.rocdacier.com/de-resilience-resistance-choc/" \l "7_Lessai_de_durete_sur_les_assemblages_soudes" </w:instrText>
        </w:r>
        <w:r>
          <w:fldChar w:fldCharType="separate"/>
        </w:r>
        <w:r w:rsidR="00A2695F">
          <w:rPr>
            <w:rStyle w:val="Lienhypertexte"/>
          </w:rPr>
          <w:t>7) L’essai de dureté sur les assemblages soudés. :</w:t>
        </w:r>
        <w:r>
          <w:fldChar w:fldCharType="end"/>
        </w:r>
      </w:ins>
    </w:p>
    <w:p w:rsidR="00A2695F" w:rsidRDefault="00294A14" w:rsidP="00F134DA">
      <w:pPr>
        <w:numPr>
          <w:ilvl w:val="0"/>
          <w:numId w:val="41"/>
        </w:numPr>
        <w:spacing w:before="100" w:beforeAutospacing="1" w:after="100" w:afterAutospacing="1" w:line="240" w:lineRule="auto"/>
        <w:rPr>
          <w:ins w:id="469" w:author="Unknown"/>
        </w:rPr>
      </w:pPr>
      <w:ins w:id="470" w:author="Unknown">
        <w:r>
          <w:fldChar w:fldCharType="begin"/>
        </w:r>
        <w:r w:rsidR="00A2695F">
          <w:instrText xml:space="preserve"> HYPERLINK "https://www.rocdacier.com/de-resilience-resistance-choc/" \l "8_Que_dit_la_norme_EN_288-3_qui_regit_lessai_de_durete" </w:instrText>
        </w:r>
        <w:r>
          <w:fldChar w:fldCharType="separate"/>
        </w:r>
        <w:r w:rsidR="00A2695F">
          <w:rPr>
            <w:rStyle w:val="Lienhypertexte"/>
          </w:rPr>
          <w:t>8) Que dit la norme EN 288-3, qui régit l’essai de dureté ?</w:t>
        </w:r>
        <w:r>
          <w:fldChar w:fldCharType="end"/>
        </w:r>
      </w:ins>
    </w:p>
    <w:p w:rsidR="00A2695F" w:rsidRDefault="00294A14" w:rsidP="00F134DA">
      <w:pPr>
        <w:numPr>
          <w:ilvl w:val="0"/>
          <w:numId w:val="41"/>
        </w:numPr>
        <w:spacing w:before="100" w:beforeAutospacing="1" w:after="100" w:afterAutospacing="1" w:line="240" w:lineRule="auto"/>
        <w:rPr>
          <w:ins w:id="471" w:author="Unknown"/>
        </w:rPr>
      </w:pPr>
      <w:ins w:id="472" w:author="Unknown">
        <w:r>
          <w:fldChar w:fldCharType="begin"/>
        </w:r>
        <w:r w:rsidR="00A2695F">
          <w:instrText xml:space="preserve"> HYPERLINK "https://www.rocdacier.com/de-resilience-resistance-choc/" \l "9_Valeurs_HV10_maximales_admissiblesselon_NF_EN_288-31992A11997" </w:instrText>
        </w:r>
        <w:r>
          <w:fldChar w:fldCharType="separate"/>
        </w:r>
        <w:r w:rsidR="00A2695F">
          <w:rPr>
            <w:rStyle w:val="Lienhypertexte"/>
          </w:rPr>
          <w:t>9) Valeurs HV10 maximales admissibles(selon NF EN 288-3:1992/A1:1997)</w:t>
        </w:r>
        <w:r>
          <w:fldChar w:fldCharType="end"/>
        </w:r>
      </w:ins>
    </w:p>
    <w:p w:rsidR="00A2695F" w:rsidRDefault="00294A14" w:rsidP="00F134DA">
      <w:pPr>
        <w:numPr>
          <w:ilvl w:val="0"/>
          <w:numId w:val="41"/>
        </w:numPr>
        <w:spacing w:before="100" w:beforeAutospacing="1" w:after="100" w:afterAutospacing="1" w:line="240" w:lineRule="auto"/>
        <w:rPr>
          <w:ins w:id="473" w:author="Unknown"/>
        </w:rPr>
      </w:pPr>
      <w:ins w:id="474" w:author="Unknown">
        <w:r>
          <w:fldChar w:fldCharType="begin"/>
        </w:r>
        <w:r w:rsidR="00A2695F">
          <w:instrText xml:space="preserve"> HYPERLINK "https://www.rocdacier.com/de-resilience-resistance-choc/" \l "10_Positionnement_type_de_lessai_selon_NF_EN_288-31992A11997" </w:instrText>
        </w:r>
        <w:r>
          <w:fldChar w:fldCharType="separate"/>
        </w:r>
        <w:r w:rsidR="00A2695F">
          <w:rPr>
            <w:rStyle w:val="Lienhypertexte"/>
          </w:rPr>
          <w:t>10) Positionnement type de l’essai (selon NF EN 288-3:1992/A1:1997)</w:t>
        </w:r>
        <w:r>
          <w:fldChar w:fldCharType="end"/>
        </w:r>
      </w:ins>
    </w:p>
    <w:p w:rsidR="00A2695F" w:rsidRDefault="00294A14" w:rsidP="00F134DA">
      <w:pPr>
        <w:numPr>
          <w:ilvl w:val="0"/>
          <w:numId w:val="41"/>
        </w:numPr>
        <w:spacing w:before="100" w:beforeAutospacing="1" w:after="100" w:afterAutospacing="1" w:line="240" w:lineRule="auto"/>
        <w:rPr>
          <w:ins w:id="475" w:author="Unknown"/>
        </w:rPr>
      </w:pPr>
      <w:ins w:id="476" w:author="Unknown">
        <w:r>
          <w:fldChar w:fldCharType="begin"/>
        </w:r>
        <w:r w:rsidR="00A2695F">
          <w:instrText xml:space="preserve"> HYPERLINK "https://www.rocdacier.com/de-resilience-resistance-choc/" \l "11_Tableau_de_conversion_selon_NF_EN_288-31992A11997" </w:instrText>
        </w:r>
        <w:r>
          <w:fldChar w:fldCharType="separate"/>
        </w:r>
        <w:r w:rsidR="00A2695F">
          <w:rPr>
            <w:rStyle w:val="Lienhypertexte"/>
          </w:rPr>
          <w:t>11) Tableau de conversion (selon NF EN 288-3:1992/A1:1997)</w:t>
        </w:r>
        <w:r>
          <w:fldChar w:fldCharType="end"/>
        </w:r>
      </w:ins>
    </w:p>
    <w:p w:rsidR="00A2695F" w:rsidRPr="007B2763" w:rsidRDefault="00A2695F" w:rsidP="00A2695F">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7B2763">
        <w:rPr>
          <w:rFonts w:ascii="Times New Roman" w:eastAsia="Times New Roman" w:hAnsi="Times New Roman" w:cs="Times New Roman"/>
          <w:b/>
          <w:bCs/>
          <w:sz w:val="36"/>
          <w:szCs w:val="36"/>
          <w:lang w:eastAsia="fr-FR"/>
        </w:rPr>
        <w:t>1)Principe de l’essai de dureté :</w:t>
      </w:r>
    </w:p>
    <w:p w:rsidR="00A2695F" w:rsidRPr="007B2763" w:rsidRDefault="00A2695F" w:rsidP="00A2695F">
      <w:p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L’</w:t>
      </w:r>
      <w:r w:rsidRPr="007B2763">
        <w:rPr>
          <w:rFonts w:ascii="Times New Roman" w:eastAsia="Times New Roman" w:hAnsi="Times New Roman" w:cs="Times New Roman"/>
          <w:b/>
          <w:bCs/>
          <w:sz w:val="24"/>
          <w:szCs w:val="24"/>
          <w:lang w:eastAsia="fr-FR"/>
        </w:rPr>
        <w:t>essai de dureté</w:t>
      </w:r>
      <w:r w:rsidRPr="007B2763">
        <w:rPr>
          <w:rFonts w:ascii="Times New Roman" w:eastAsia="Times New Roman" w:hAnsi="Times New Roman" w:cs="Times New Roman"/>
          <w:sz w:val="24"/>
          <w:szCs w:val="24"/>
          <w:lang w:eastAsia="fr-FR"/>
        </w:rPr>
        <w:t xml:space="preserve"> à pour but de déterminer la dureté superficielle des métaux. Il consiste à enfoncer un pénétrateur, dont les formes et les dimensions varient en fonction du type d’essai, dans le métal à tester. La charge est constante et </w:t>
      </w:r>
      <w:r w:rsidRPr="007B2763">
        <w:rPr>
          <w:rFonts w:ascii="Times New Roman" w:eastAsia="Times New Roman" w:hAnsi="Times New Roman" w:cs="Times New Roman"/>
          <w:b/>
          <w:bCs/>
          <w:sz w:val="24"/>
          <w:szCs w:val="24"/>
          <w:lang w:eastAsia="fr-FR"/>
        </w:rPr>
        <w:t>on mesure la surface ou la profondeur de l’empreinte laissée dans le matériau</w:t>
      </w:r>
      <w:r w:rsidRPr="007B2763">
        <w:rPr>
          <w:rFonts w:ascii="Times New Roman" w:eastAsia="Times New Roman" w:hAnsi="Times New Roman" w:cs="Times New Roman"/>
          <w:sz w:val="24"/>
          <w:szCs w:val="24"/>
          <w:lang w:eastAsia="fr-FR"/>
        </w:rPr>
        <w:t>.</w:t>
      </w:r>
    </w:p>
    <w:p w:rsidR="00A2695F" w:rsidRPr="007B2763" w:rsidRDefault="00A2695F" w:rsidP="00A2695F">
      <w:p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L’empreinte sera d’autant plus importante que le matériau sera mou.</w:t>
      </w:r>
    </w:p>
    <w:p w:rsidR="00A2695F" w:rsidRPr="007B2763" w:rsidRDefault="00A2695F" w:rsidP="00A2695F">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7B2763">
        <w:rPr>
          <w:rFonts w:ascii="Times New Roman" w:eastAsia="Times New Roman" w:hAnsi="Times New Roman" w:cs="Times New Roman"/>
          <w:b/>
          <w:bCs/>
          <w:sz w:val="36"/>
          <w:szCs w:val="36"/>
          <w:lang w:eastAsia="fr-FR"/>
        </w:rPr>
        <w:t>2)A quoi sert l’essai de dureté ?</w:t>
      </w:r>
    </w:p>
    <w:p w:rsidR="00A2695F" w:rsidRPr="007B2763" w:rsidRDefault="00A2695F" w:rsidP="00A2695F">
      <w:p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L’</w:t>
      </w:r>
      <w:r w:rsidRPr="007B2763">
        <w:rPr>
          <w:rFonts w:ascii="Times New Roman" w:eastAsia="Times New Roman" w:hAnsi="Times New Roman" w:cs="Times New Roman"/>
          <w:b/>
          <w:bCs/>
          <w:sz w:val="24"/>
          <w:szCs w:val="24"/>
          <w:lang w:eastAsia="fr-FR"/>
        </w:rPr>
        <w:t xml:space="preserve">essai de dureté </w:t>
      </w:r>
      <w:r w:rsidRPr="007B2763">
        <w:rPr>
          <w:rFonts w:ascii="Times New Roman" w:eastAsia="Times New Roman" w:hAnsi="Times New Roman" w:cs="Times New Roman"/>
          <w:sz w:val="24"/>
          <w:szCs w:val="24"/>
          <w:lang w:eastAsia="fr-FR"/>
        </w:rPr>
        <w:t xml:space="preserve">est relativement économique (pas d’éprouvettes à réaliser). On peut mesurer la dureté sur la pièce elle-même. Cet essai peut renseigner sur </w:t>
      </w:r>
      <w:r w:rsidRPr="007B2763">
        <w:rPr>
          <w:rFonts w:ascii="Times New Roman" w:eastAsia="Times New Roman" w:hAnsi="Times New Roman" w:cs="Times New Roman"/>
          <w:b/>
          <w:bCs/>
          <w:sz w:val="24"/>
          <w:szCs w:val="24"/>
          <w:lang w:eastAsia="fr-FR"/>
        </w:rPr>
        <w:t>la résistance à l’usure par frottement</w:t>
      </w:r>
      <w:r w:rsidRPr="007B2763">
        <w:rPr>
          <w:rFonts w:ascii="Times New Roman" w:eastAsia="Times New Roman" w:hAnsi="Times New Roman" w:cs="Times New Roman"/>
          <w:sz w:val="24"/>
          <w:szCs w:val="24"/>
          <w:lang w:eastAsia="fr-FR"/>
        </w:rPr>
        <w:t xml:space="preserve">, la </w:t>
      </w:r>
      <w:r w:rsidRPr="007B2763">
        <w:rPr>
          <w:rFonts w:ascii="Times New Roman" w:eastAsia="Times New Roman" w:hAnsi="Times New Roman" w:cs="Times New Roman"/>
          <w:b/>
          <w:bCs/>
          <w:sz w:val="24"/>
          <w:szCs w:val="24"/>
          <w:lang w:eastAsia="fr-FR"/>
        </w:rPr>
        <w:t>capacité à s’usiner</w:t>
      </w:r>
      <w:r w:rsidRPr="007B2763">
        <w:rPr>
          <w:rFonts w:ascii="Times New Roman" w:eastAsia="Times New Roman" w:hAnsi="Times New Roman" w:cs="Times New Roman"/>
          <w:sz w:val="24"/>
          <w:szCs w:val="24"/>
          <w:lang w:eastAsia="fr-FR"/>
        </w:rPr>
        <w:t>, l’</w:t>
      </w:r>
      <w:r w:rsidRPr="007B2763">
        <w:rPr>
          <w:rFonts w:ascii="Times New Roman" w:eastAsia="Times New Roman" w:hAnsi="Times New Roman" w:cs="Times New Roman"/>
          <w:b/>
          <w:bCs/>
          <w:sz w:val="24"/>
          <w:szCs w:val="24"/>
          <w:lang w:eastAsia="fr-FR"/>
        </w:rPr>
        <w:t>homogénéité du matériau</w:t>
      </w:r>
      <w:r w:rsidRPr="007B2763">
        <w:rPr>
          <w:rFonts w:ascii="Times New Roman" w:eastAsia="Times New Roman" w:hAnsi="Times New Roman" w:cs="Times New Roman"/>
          <w:sz w:val="24"/>
          <w:szCs w:val="24"/>
          <w:lang w:eastAsia="fr-FR"/>
        </w:rPr>
        <w:t>, l’</w:t>
      </w:r>
      <w:r w:rsidRPr="007B2763">
        <w:rPr>
          <w:rFonts w:ascii="Times New Roman" w:eastAsia="Times New Roman" w:hAnsi="Times New Roman" w:cs="Times New Roman"/>
          <w:b/>
          <w:bCs/>
          <w:sz w:val="24"/>
          <w:szCs w:val="24"/>
          <w:lang w:eastAsia="fr-FR"/>
        </w:rPr>
        <w:t>efficacité des traitements thermique</w:t>
      </w:r>
      <w:r w:rsidRPr="007B2763">
        <w:rPr>
          <w:rFonts w:ascii="Times New Roman" w:eastAsia="Times New Roman" w:hAnsi="Times New Roman" w:cs="Times New Roman"/>
          <w:sz w:val="24"/>
          <w:szCs w:val="24"/>
          <w:lang w:eastAsia="fr-FR"/>
        </w:rPr>
        <w:t>s.</w:t>
      </w:r>
    </w:p>
    <w:p w:rsidR="00A2695F" w:rsidRPr="007B2763" w:rsidRDefault="00A2695F" w:rsidP="00A2695F">
      <w:p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lastRenderedPageBreak/>
        <w:t xml:space="preserve">En soudage, les </w:t>
      </w:r>
      <w:r w:rsidRPr="007B2763">
        <w:rPr>
          <w:rFonts w:ascii="Times New Roman" w:eastAsia="Times New Roman" w:hAnsi="Times New Roman" w:cs="Times New Roman"/>
          <w:b/>
          <w:bCs/>
          <w:sz w:val="24"/>
          <w:szCs w:val="24"/>
          <w:lang w:eastAsia="fr-FR"/>
        </w:rPr>
        <w:t xml:space="preserve">duretés </w:t>
      </w:r>
      <w:r w:rsidRPr="007B2763">
        <w:rPr>
          <w:rFonts w:ascii="Times New Roman" w:eastAsia="Times New Roman" w:hAnsi="Times New Roman" w:cs="Times New Roman"/>
          <w:sz w:val="24"/>
          <w:szCs w:val="24"/>
          <w:lang w:eastAsia="fr-FR"/>
        </w:rPr>
        <w:t>sont mesurées dans des zônes précises :</w:t>
      </w:r>
    </w:p>
    <w:p w:rsidR="00A2695F" w:rsidRPr="007B2763" w:rsidRDefault="00A2695F" w:rsidP="00F134DA">
      <w:pPr>
        <w:numPr>
          <w:ilvl w:val="0"/>
          <w:numId w:val="42"/>
        </w:num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dans la soudure</w:t>
      </w:r>
    </w:p>
    <w:p w:rsidR="00A2695F" w:rsidRPr="007B2763" w:rsidRDefault="00A2695F" w:rsidP="00F134DA">
      <w:pPr>
        <w:numPr>
          <w:ilvl w:val="0"/>
          <w:numId w:val="42"/>
        </w:num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dans les zônes de liaison</w:t>
      </w:r>
    </w:p>
    <w:p w:rsidR="00A2695F" w:rsidRPr="007B2763" w:rsidRDefault="00A2695F" w:rsidP="00F134DA">
      <w:pPr>
        <w:numPr>
          <w:ilvl w:val="0"/>
          <w:numId w:val="42"/>
        </w:num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les zônes thermiquement affectées (ZAT)</w:t>
      </w:r>
    </w:p>
    <w:p w:rsidR="00322EA9" w:rsidRPr="008A7DB2" w:rsidRDefault="008A7DB2" w:rsidP="008A7DB2">
      <w:pPr>
        <w:numPr>
          <w:ilvl w:val="0"/>
          <w:numId w:val="42"/>
        </w:numPr>
        <w:spacing w:before="100" w:beforeAutospacing="1" w:after="100" w:afterAutospacing="1"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les métaux de base</w:t>
      </w:r>
    </w:p>
    <w:p w:rsidR="00322EA9" w:rsidRDefault="00322EA9" w:rsidP="00A2695F">
      <w:pPr>
        <w:spacing w:after="0" w:line="240" w:lineRule="auto"/>
        <w:rPr>
          <w:rFonts w:ascii="Times New Roman" w:eastAsia="Times New Roman" w:hAnsi="Times New Roman" w:cs="Times New Roman"/>
          <w:b/>
          <w:bCs/>
          <w:sz w:val="24"/>
          <w:szCs w:val="24"/>
          <w:lang w:eastAsia="fr-FR"/>
        </w:rPr>
      </w:pPr>
    </w:p>
    <w:p w:rsidR="00322EA9" w:rsidRDefault="00322EA9" w:rsidP="00A2695F">
      <w:pPr>
        <w:spacing w:after="0" w:line="240" w:lineRule="auto"/>
        <w:rPr>
          <w:rFonts w:ascii="Times New Roman" w:eastAsia="Times New Roman" w:hAnsi="Times New Roman" w:cs="Times New Roman"/>
          <w:b/>
          <w:bCs/>
          <w:sz w:val="24"/>
          <w:szCs w:val="24"/>
          <w:lang w:eastAsia="fr-FR"/>
        </w:rPr>
      </w:pPr>
    </w:p>
    <w:p w:rsidR="00A2695F" w:rsidRDefault="00A2695F" w:rsidP="00A2695F">
      <w:pPr>
        <w:spacing w:after="0" w:line="240" w:lineRule="auto"/>
        <w:rPr>
          <w:rFonts w:ascii="Times New Roman" w:eastAsia="Times New Roman" w:hAnsi="Times New Roman" w:cs="Times New Roman"/>
          <w:b/>
          <w:bCs/>
          <w:sz w:val="24"/>
          <w:szCs w:val="24"/>
          <w:lang w:eastAsia="fr-FR"/>
        </w:rPr>
      </w:pPr>
      <w:r w:rsidRPr="007B2763">
        <w:rPr>
          <w:rFonts w:ascii="Times New Roman" w:eastAsia="Times New Roman" w:hAnsi="Times New Roman" w:cs="Times New Roman"/>
          <w:b/>
          <w:bCs/>
          <w:sz w:val="24"/>
          <w:szCs w:val="24"/>
          <w:lang w:eastAsia="fr-FR"/>
        </w:rPr>
        <w:t>Machine pour essai de dureté :</w:t>
      </w:r>
    </w:p>
    <w:p w:rsidR="00A2695F" w:rsidRDefault="00A2695F" w:rsidP="00A2695F">
      <w:pPr>
        <w:spacing w:after="0" w:line="240" w:lineRule="auto"/>
        <w:rPr>
          <w:rFonts w:ascii="Times New Roman" w:eastAsia="Times New Roman" w:hAnsi="Times New Roman" w:cs="Times New Roman"/>
          <w:b/>
          <w:bCs/>
          <w:sz w:val="24"/>
          <w:szCs w:val="24"/>
          <w:lang w:eastAsia="fr-FR"/>
        </w:rPr>
      </w:pPr>
    </w:p>
    <w:p w:rsidR="00A2695F" w:rsidRDefault="00A2695F" w:rsidP="00A2695F">
      <w:pPr>
        <w:spacing w:after="0" w:line="240" w:lineRule="auto"/>
        <w:rPr>
          <w:rFonts w:ascii="Times New Roman" w:eastAsia="Times New Roman" w:hAnsi="Times New Roman" w:cs="Times New Roman"/>
          <w:b/>
          <w:bCs/>
          <w:sz w:val="24"/>
          <w:szCs w:val="24"/>
          <w:lang w:eastAsia="fr-FR"/>
        </w:rPr>
      </w:pPr>
    </w:p>
    <w:p w:rsidR="00A2695F" w:rsidRDefault="00A2695F" w:rsidP="00A2695F">
      <w:pPr>
        <w:spacing w:after="0" w:line="240" w:lineRule="auto"/>
        <w:rPr>
          <w:rFonts w:ascii="Times New Roman" w:eastAsia="Times New Roman" w:hAnsi="Times New Roman" w:cs="Times New Roman"/>
          <w:b/>
          <w:bCs/>
          <w:sz w:val="24"/>
          <w:szCs w:val="24"/>
          <w:lang w:eastAsia="fr-FR"/>
        </w:rPr>
      </w:pPr>
    </w:p>
    <w:p w:rsidR="00A2695F" w:rsidRDefault="00A2695F" w:rsidP="00A2695F">
      <w:pPr>
        <w:spacing w:after="0" w:line="240" w:lineRule="auto"/>
        <w:rPr>
          <w:rFonts w:ascii="Times New Roman" w:eastAsia="Times New Roman" w:hAnsi="Times New Roman" w:cs="Times New Roman"/>
          <w:b/>
          <w:bCs/>
          <w:sz w:val="24"/>
          <w:szCs w:val="24"/>
          <w:lang w:eastAsia="fr-FR"/>
        </w:rPr>
      </w:pPr>
    </w:p>
    <w:p w:rsidR="00A2695F" w:rsidRPr="007B2763" w:rsidRDefault="00A2695F" w:rsidP="00A2695F">
      <w:pPr>
        <w:pStyle w:val="Titre2"/>
      </w:pPr>
      <w:r>
        <w:rPr>
          <w:noProof/>
        </w:rPr>
        <w:drawing>
          <wp:inline distT="0" distB="0" distL="0" distR="0">
            <wp:extent cx="5758296" cy="4170218"/>
            <wp:effectExtent l="19050" t="0" r="0" b="0"/>
            <wp:docPr id="139" name="Image 139" descr="Machine essai de dure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chine essai de dureté"/>
                    <pic:cNvPicPr>
                      <a:picLocks noChangeAspect="1" noChangeArrowheads="1"/>
                    </pic:cNvPicPr>
                  </pic:nvPicPr>
                  <pic:blipFill>
                    <a:blip r:embed="rId104"/>
                    <a:srcRect/>
                    <a:stretch>
                      <a:fillRect/>
                    </a:stretch>
                  </pic:blipFill>
                  <pic:spPr bwMode="auto">
                    <a:xfrm>
                      <a:off x="0" y="0"/>
                      <a:ext cx="5760720" cy="4171973"/>
                    </a:xfrm>
                    <a:prstGeom prst="rect">
                      <a:avLst/>
                    </a:prstGeom>
                    <a:noFill/>
                    <a:ln w="9525">
                      <a:noFill/>
                      <a:miter lim="800000"/>
                      <a:headEnd/>
                      <a:tailEnd/>
                    </a:ln>
                  </pic:spPr>
                </pic:pic>
              </a:graphicData>
            </a:graphic>
          </wp:inline>
        </w:drawing>
      </w:r>
      <w:r w:rsidRPr="007B2763">
        <w:t>3)Normes à utiliser :</w:t>
      </w:r>
    </w:p>
    <w:p w:rsidR="00A2695F" w:rsidRPr="007B2763" w:rsidRDefault="00A2695F" w:rsidP="00A2695F">
      <w:p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b/>
          <w:bCs/>
          <w:sz w:val="24"/>
          <w:szCs w:val="24"/>
          <w:lang w:eastAsia="fr-FR"/>
        </w:rPr>
        <w:t>Essai de dureté BRINELL :</w:t>
      </w:r>
      <w:r w:rsidRPr="007B2763">
        <w:rPr>
          <w:rFonts w:ascii="Times New Roman" w:eastAsia="Times New Roman" w:hAnsi="Times New Roman" w:cs="Times New Roman"/>
          <w:sz w:val="24"/>
          <w:szCs w:val="24"/>
          <w:lang w:eastAsia="fr-FR"/>
        </w:rPr>
        <w:t>NF EN ISO 6506-1</w:t>
      </w:r>
      <w:r w:rsidRPr="007B2763">
        <w:rPr>
          <w:rFonts w:ascii="Times New Roman" w:eastAsia="Times New Roman" w:hAnsi="Times New Roman" w:cs="Times New Roman"/>
          <w:sz w:val="24"/>
          <w:szCs w:val="24"/>
          <w:lang w:eastAsia="fr-FR"/>
        </w:rPr>
        <w:br/>
      </w:r>
      <w:r w:rsidRPr="007B2763">
        <w:rPr>
          <w:rFonts w:ascii="Times New Roman" w:eastAsia="Times New Roman" w:hAnsi="Times New Roman" w:cs="Times New Roman"/>
          <w:b/>
          <w:bCs/>
          <w:sz w:val="24"/>
          <w:szCs w:val="24"/>
          <w:lang w:eastAsia="fr-FR"/>
        </w:rPr>
        <w:t>Essai de dureté VICKERS :</w:t>
      </w:r>
      <w:r w:rsidRPr="007B2763">
        <w:rPr>
          <w:rFonts w:ascii="Times New Roman" w:eastAsia="Times New Roman" w:hAnsi="Times New Roman" w:cs="Times New Roman"/>
          <w:sz w:val="24"/>
          <w:szCs w:val="24"/>
          <w:lang w:eastAsia="fr-FR"/>
        </w:rPr>
        <w:t>NF EN ISO 6507-1</w:t>
      </w:r>
      <w:r w:rsidRPr="007B2763">
        <w:rPr>
          <w:rFonts w:ascii="Times New Roman" w:eastAsia="Times New Roman" w:hAnsi="Times New Roman" w:cs="Times New Roman"/>
          <w:sz w:val="24"/>
          <w:szCs w:val="24"/>
          <w:lang w:eastAsia="fr-FR"/>
        </w:rPr>
        <w:br/>
      </w:r>
      <w:r w:rsidRPr="007B2763">
        <w:rPr>
          <w:rFonts w:ascii="Times New Roman" w:eastAsia="Times New Roman" w:hAnsi="Times New Roman" w:cs="Times New Roman"/>
          <w:b/>
          <w:bCs/>
          <w:sz w:val="24"/>
          <w:szCs w:val="24"/>
          <w:lang w:eastAsia="fr-FR"/>
        </w:rPr>
        <w:t>Essai de dureté ROCKWELL :</w:t>
      </w:r>
      <w:r w:rsidRPr="007B2763">
        <w:rPr>
          <w:rFonts w:ascii="Times New Roman" w:eastAsia="Times New Roman" w:hAnsi="Times New Roman" w:cs="Times New Roman"/>
          <w:sz w:val="24"/>
          <w:szCs w:val="24"/>
          <w:lang w:eastAsia="fr-FR"/>
        </w:rPr>
        <w:t>NF EN ISO 6508-1</w:t>
      </w:r>
      <w:r w:rsidRPr="007B2763">
        <w:rPr>
          <w:rFonts w:ascii="Times New Roman" w:eastAsia="Times New Roman" w:hAnsi="Times New Roman" w:cs="Times New Roman"/>
          <w:sz w:val="24"/>
          <w:szCs w:val="24"/>
          <w:lang w:eastAsia="fr-FR"/>
        </w:rPr>
        <w:br/>
      </w:r>
      <w:r w:rsidRPr="007B2763">
        <w:rPr>
          <w:rFonts w:ascii="Times New Roman" w:eastAsia="Times New Roman" w:hAnsi="Times New Roman" w:cs="Times New Roman"/>
          <w:b/>
          <w:bCs/>
          <w:sz w:val="24"/>
          <w:szCs w:val="24"/>
          <w:lang w:eastAsia="fr-FR"/>
        </w:rPr>
        <w:t>Conversions de dureté de l’acier :</w:t>
      </w:r>
      <w:r w:rsidRPr="007B2763">
        <w:rPr>
          <w:rFonts w:ascii="Times New Roman" w:eastAsia="Times New Roman" w:hAnsi="Times New Roman" w:cs="Times New Roman"/>
          <w:sz w:val="24"/>
          <w:szCs w:val="24"/>
          <w:lang w:eastAsia="fr-FR"/>
        </w:rPr>
        <w:t>NF A 03-172</w:t>
      </w:r>
      <w:r w:rsidRPr="007B2763">
        <w:rPr>
          <w:rFonts w:ascii="Times New Roman" w:eastAsia="Times New Roman" w:hAnsi="Times New Roman" w:cs="Times New Roman"/>
          <w:sz w:val="24"/>
          <w:szCs w:val="24"/>
          <w:lang w:eastAsia="fr-FR"/>
        </w:rPr>
        <w:br/>
      </w:r>
      <w:r w:rsidRPr="007B2763">
        <w:rPr>
          <w:rFonts w:ascii="Times New Roman" w:eastAsia="Times New Roman" w:hAnsi="Times New Roman" w:cs="Times New Roman"/>
          <w:b/>
          <w:bCs/>
          <w:sz w:val="24"/>
          <w:szCs w:val="24"/>
          <w:lang w:eastAsia="fr-FR"/>
        </w:rPr>
        <w:t xml:space="preserve">Descriptif et qualification d´un mode opératoire de soudage pour les matériaux métalliques : </w:t>
      </w:r>
      <w:r w:rsidRPr="007B2763">
        <w:rPr>
          <w:rFonts w:ascii="Times New Roman" w:eastAsia="Times New Roman" w:hAnsi="Times New Roman" w:cs="Times New Roman"/>
          <w:sz w:val="24"/>
          <w:szCs w:val="24"/>
          <w:lang w:eastAsia="fr-FR"/>
        </w:rPr>
        <w:t>EN 288-3</w:t>
      </w:r>
    </w:p>
    <w:p w:rsidR="00C37ED2" w:rsidRDefault="00C37ED2" w:rsidP="00A2695F">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p>
    <w:p w:rsidR="00A2695F" w:rsidRPr="007B2763" w:rsidRDefault="00A2695F" w:rsidP="00A2695F">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7B2763">
        <w:rPr>
          <w:rFonts w:ascii="Times New Roman" w:eastAsia="Times New Roman" w:hAnsi="Times New Roman" w:cs="Times New Roman"/>
          <w:b/>
          <w:bCs/>
          <w:sz w:val="36"/>
          <w:szCs w:val="36"/>
          <w:lang w:eastAsia="fr-FR"/>
        </w:rPr>
        <w:lastRenderedPageBreak/>
        <w:t>4) Essai de dureté – Essai BRINELL (HB) :</w:t>
      </w:r>
    </w:p>
    <w:p w:rsidR="00A2695F" w:rsidRPr="007B2763" w:rsidRDefault="00A2695F" w:rsidP="00A2695F">
      <w:p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 xml:space="preserve">Sous une charge F, le pénétrateur, qui est </w:t>
      </w:r>
      <w:r w:rsidRPr="007B2763">
        <w:rPr>
          <w:rFonts w:ascii="Times New Roman" w:eastAsia="Times New Roman" w:hAnsi="Times New Roman" w:cs="Times New Roman"/>
          <w:b/>
          <w:bCs/>
          <w:sz w:val="24"/>
          <w:szCs w:val="24"/>
          <w:lang w:eastAsia="fr-FR"/>
        </w:rPr>
        <w:t xml:space="preserve">une bille d’acier </w:t>
      </w:r>
      <w:r w:rsidRPr="007B2763">
        <w:rPr>
          <w:rFonts w:ascii="Times New Roman" w:eastAsia="Times New Roman" w:hAnsi="Times New Roman" w:cs="Times New Roman"/>
          <w:sz w:val="24"/>
          <w:szCs w:val="24"/>
          <w:lang w:eastAsia="fr-FR"/>
        </w:rPr>
        <w:t xml:space="preserve">(HBS) </w:t>
      </w:r>
      <w:r w:rsidRPr="007B2763">
        <w:rPr>
          <w:rFonts w:ascii="Times New Roman" w:eastAsia="Times New Roman" w:hAnsi="Times New Roman" w:cs="Times New Roman"/>
          <w:b/>
          <w:bCs/>
          <w:sz w:val="24"/>
          <w:szCs w:val="24"/>
          <w:lang w:eastAsia="fr-FR"/>
        </w:rPr>
        <w:t>ou de carbure de tungstène</w:t>
      </w:r>
      <w:r w:rsidRPr="007B2763">
        <w:rPr>
          <w:rFonts w:ascii="Times New Roman" w:eastAsia="Times New Roman" w:hAnsi="Times New Roman" w:cs="Times New Roman"/>
          <w:sz w:val="24"/>
          <w:szCs w:val="24"/>
          <w:lang w:eastAsia="fr-FR"/>
        </w:rPr>
        <w:t xml:space="preserve"> (HBW), </w:t>
      </w:r>
      <w:r w:rsidRPr="007B2763">
        <w:rPr>
          <w:rFonts w:ascii="Times New Roman" w:eastAsia="Times New Roman" w:hAnsi="Times New Roman" w:cs="Times New Roman"/>
          <w:b/>
          <w:bCs/>
          <w:sz w:val="24"/>
          <w:szCs w:val="24"/>
          <w:lang w:eastAsia="fr-FR"/>
        </w:rPr>
        <w:t>fait une empreinte de diamètre d</w:t>
      </w:r>
      <w:r w:rsidRPr="007B2763">
        <w:rPr>
          <w:rFonts w:ascii="Times New Roman" w:eastAsia="Times New Roman" w:hAnsi="Times New Roman" w:cs="Times New Roman"/>
          <w:sz w:val="24"/>
          <w:szCs w:val="24"/>
          <w:lang w:eastAsia="fr-FR"/>
        </w:rPr>
        <w:t xml:space="preserve"> dans le matériau testé. Cet essai convient pour des épaisseurs supérieures à 10mm et les produits plats. La charge F est maintenue 15 secondes.</w:t>
      </w:r>
    </w:p>
    <w:p w:rsidR="00A2695F" w:rsidRPr="007B2763" w:rsidRDefault="00A2695F" w:rsidP="00A2695F">
      <w:p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 xml:space="preserve">La </w:t>
      </w:r>
      <w:r w:rsidRPr="007B2763">
        <w:rPr>
          <w:rFonts w:ascii="Times New Roman" w:eastAsia="Times New Roman" w:hAnsi="Times New Roman" w:cs="Times New Roman"/>
          <w:b/>
          <w:bCs/>
          <w:sz w:val="24"/>
          <w:szCs w:val="24"/>
          <w:lang w:eastAsia="fr-FR"/>
        </w:rPr>
        <w:t>dureté BRINELL</w:t>
      </w:r>
      <w:r w:rsidRPr="007B2763">
        <w:rPr>
          <w:rFonts w:ascii="Times New Roman" w:eastAsia="Times New Roman" w:hAnsi="Times New Roman" w:cs="Times New Roman"/>
          <w:sz w:val="24"/>
          <w:szCs w:val="24"/>
          <w:lang w:eastAsia="fr-FR"/>
        </w:rPr>
        <w:t xml:space="preserve"> se mesure selon la formule suivante :</w:t>
      </w:r>
    </w:p>
    <w:p w:rsidR="00A2695F" w:rsidRPr="007B2763" w:rsidRDefault="00A2695F" w:rsidP="00A2695F">
      <w:pPr>
        <w:spacing w:after="0" w:line="240" w:lineRule="auto"/>
        <w:jc w:val="center"/>
        <w:rPr>
          <w:rFonts w:ascii="Times New Roman" w:eastAsia="Times New Roman" w:hAnsi="Times New Roman" w:cs="Times New Roman"/>
          <w:sz w:val="24"/>
          <w:szCs w:val="24"/>
          <w:lang w:eastAsia="fr-FR"/>
        </w:rPr>
      </w:pPr>
      <w:r w:rsidRPr="007B2763">
        <w:rPr>
          <w:rFonts w:ascii="Times New Roman" w:eastAsia="Times New Roman" w:hAnsi="Times New Roman" w:cs="Times New Roman"/>
          <w:b/>
          <w:bCs/>
          <w:sz w:val="24"/>
          <w:szCs w:val="24"/>
          <w:lang w:eastAsia="fr-FR"/>
        </w:rPr>
        <w:t>HB=(0,102 x 2F)/(?D(D-(?(D²-d²)))</w:t>
      </w:r>
    </w:p>
    <w:p w:rsidR="00A2695F" w:rsidRPr="007B2763" w:rsidRDefault="00A2695F" w:rsidP="00A2695F">
      <w:p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Avec :</w:t>
      </w:r>
    </w:p>
    <w:p w:rsidR="00A2695F" w:rsidRPr="007B2763" w:rsidRDefault="00A2695F" w:rsidP="00F134DA">
      <w:pPr>
        <w:numPr>
          <w:ilvl w:val="0"/>
          <w:numId w:val="43"/>
        </w:num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F= K x 9.81 x D²</w:t>
      </w:r>
      <w:r w:rsidRPr="007B2763">
        <w:rPr>
          <w:rFonts w:ascii="Times New Roman" w:eastAsia="Times New Roman" w:hAnsi="Times New Roman" w:cs="Times New Roman"/>
          <w:sz w:val="24"/>
          <w:szCs w:val="24"/>
          <w:lang w:eastAsia="fr-FR"/>
        </w:rPr>
        <w:br/>
        <w:t>K=30 pour les aciers,</w:t>
      </w:r>
      <w:r w:rsidRPr="007B2763">
        <w:rPr>
          <w:rFonts w:ascii="Times New Roman" w:eastAsia="Times New Roman" w:hAnsi="Times New Roman" w:cs="Times New Roman"/>
          <w:sz w:val="24"/>
          <w:szCs w:val="24"/>
          <w:lang w:eastAsia="fr-FR"/>
        </w:rPr>
        <w:br/>
        <w:t>K=2,5, 5, ou 10 pour les aluminiums et ses alliages,</w:t>
      </w:r>
      <w:r w:rsidRPr="007B2763">
        <w:rPr>
          <w:rFonts w:ascii="Times New Roman" w:eastAsia="Times New Roman" w:hAnsi="Times New Roman" w:cs="Times New Roman"/>
          <w:sz w:val="24"/>
          <w:szCs w:val="24"/>
          <w:lang w:eastAsia="fr-FR"/>
        </w:rPr>
        <w:br/>
        <w:t>K=5, 10, ou 30 pour le cuivre et ses alliages</w:t>
      </w:r>
    </w:p>
    <w:p w:rsidR="00A2695F" w:rsidRPr="007B2763" w:rsidRDefault="00A2695F" w:rsidP="00F134DA">
      <w:pPr>
        <w:numPr>
          <w:ilvl w:val="0"/>
          <w:numId w:val="43"/>
        </w:num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D= Diamètre de la bille en mm</w:t>
      </w:r>
    </w:p>
    <w:p w:rsidR="00A2695F" w:rsidRPr="007B2763" w:rsidRDefault="00A2695F" w:rsidP="00F134DA">
      <w:pPr>
        <w:numPr>
          <w:ilvl w:val="0"/>
          <w:numId w:val="43"/>
        </w:num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F = Charge d’essai en Newtons</w:t>
      </w:r>
    </w:p>
    <w:p w:rsidR="00A2695F" w:rsidRPr="007B2763" w:rsidRDefault="00A2695F" w:rsidP="00F134DA">
      <w:pPr>
        <w:numPr>
          <w:ilvl w:val="0"/>
          <w:numId w:val="43"/>
        </w:numPr>
        <w:spacing w:before="100" w:beforeAutospacing="1" w:after="100" w:afterAutospacing="1" w:line="240" w:lineRule="auto"/>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t>d = Diamètre de l’empreinte</w:t>
      </w:r>
      <w:r w:rsidRPr="007B2763">
        <w:rPr>
          <w:rFonts w:ascii="Times New Roman" w:eastAsia="Times New Roman" w:hAnsi="Times New Roman" w:cs="Times New Roman"/>
          <w:sz w:val="24"/>
          <w:szCs w:val="24"/>
          <w:lang w:eastAsia="fr-FR"/>
        </w:rPr>
        <w:br/>
        <w:t>En utilisation normale, le diamètre D de la bille sera de 10±0,0045, et la charge sera de 29420 N pour l’acier. On mesurera que d soit compris entre 0,2 à 0,5D.</w:t>
      </w:r>
    </w:p>
    <w:p w:rsidR="00A2695F" w:rsidRPr="007B2763" w:rsidRDefault="00A2695F" w:rsidP="00A2695F">
      <w:pPr>
        <w:spacing w:after="0" w:line="240" w:lineRule="auto"/>
        <w:jc w:val="center"/>
        <w:rPr>
          <w:rFonts w:ascii="Times New Roman" w:eastAsia="Times New Roman" w:hAnsi="Times New Roman" w:cs="Times New Roman"/>
          <w:sz w:val="24"/>
          <w:szCs w:val="24"/>
          <w:lang w:eastAsia="fr-FR"/>
        </w:rPr>
      </w:pPr>
      <w:r w:rsidRPr="007B2763">
        <w:rPr>
          <w:rFonts w:ascii="Times New Roman" w:eastAsia="Times New Roman" w:hAnsi="Times New Roman" w:cs="Times New Roman"/>
          <w:sz w:val="24"/>
          <w:szCs w:val="24"/>
          <w:lang w:eastAsia="fr-FR"/>
        </w:rPr>
        <w:br/>
      </w:r>
    </w:p>
    <w:p w:rsidR="00322EA9" w:rsidRDefault="00A2695F" w:rsidP="00A2695F">
      <w:pPr>
        <w:pStyle w:val="Titre2"/>
      </w:pPr>
      <w:r>
        <w:rPr>
          <w:noProof/>
        </w:rPr>
        <w:drawing>
          <wp:inline distT="0" distB="0" distL="0" distR="0">
            <wp:extent cx="5760720" cy="2997975"/>
            <wp:effectExtent l="19050" t="0" r="0" b="0"/>
            <wp:docPr id="142" name="Image 142" descr="Essai BRIN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ssai BRINELL "/>
                    <pic:cNvPicPr>
                      <a:picLocks noChangeAspect="1" noChangeArrowheads="1"/>
                    </pic:cNvPicPr>
                  </pic:nvPicPr>
                  <pic:blipFill>
                    <a:blip r:embed="rId105"/>
                    <a:srcRect/>
                    <a:stretch>
                      <a:fillRect/>
                    </a:stretch>
                  </pic:blipFill>
                  <pic:spPr bwMode="auto">
                    <a:xfrm>
                      <a:off x="0" y="0"/>
                      <a:ext cx="5760720" cy="2997975"/>
                    </a:xfrm>
                    <a:prstGeom prst="rect">
                      <a:avLst/>
                    </a:prstGeom>
                    <a:noFill/>
                    <a:ln w="9525">
                      <a:noFill/>
                      <a:miter lim="800000"/>
                      <a:headEnd/>
                      <a:tailEnd/>
                    </a:ln>
                  </pic:spPr>
                </pic:pic>
              </a:graphicData>
            </a:graphic>
          </wp:inline>
        </w:drawing>
      </w:r>
      <w:r>
        <w:t xml:space="preserve">5) </w:t>
      </w:r>
    </w:p>
    <w:p w:rsidR="00A2695F" w:rsidRDefault="00A2695F" w:rsidP="00A2695F">
      <w:pPr>
        <w:pStyle w:val="Titre2"/>
      </w:pPr>
      <w:r>
        <w:t>Essai de dureté – Essai ROCKWELL (HR) :</w:t>
      </w:r>
    </w:p>
    <w:p w:rsidR="00A2695F" w:rsidRDefault="00A2695F" w:rsidP="00A2695F">
      <w:pPr>
        <w:pStyle w:val="NormalWeb"/>
      </w:pPr>
      <w:r>
        <w:t>L’</w:t>
      </w:r>
      <w:r>
        <w:rPr>
          <w:rStyle w:val="lev"/>
        </w:rPr>
        <w:t>essai de dureté ROCKWEL</w:t>
      </w:r>
      <w:r>
        <w:t xml:space="preserve">L consiste à imprimer, en deux temps, dans la couche superficielle de la pièce à essayer, un pénétrateur qui peut être </w:t>
      </w:r>
      <w:r>
        <w:rPr>
          <w:rStyle w:val="lev"/>
        </w:rPr>
        <w:t>un cône ou une bille</w:t>
      </w:r>
      <w:r>
        <w:t xml:space="preserve"> et mesurer l’accroissement rémanent de la profondeur de pénétration. Cet essai permet une lecture directe mais ne convient pas aux pièces moulées ou à gros grains.</w:t>
      </w:r>
      <w:r>
        <w:br/>
      </w:r>
      <w:r>
        <w:lastRenderedPageBreak/>
        <w:t>Il existe plusieurs</w:t>
      </w:r>
      <w:r>
        <w:rPr>
          <w:rStyle w:val="lev"/>
        </w:rPr>
        <w:t xml:space="preserve"> essais de dureté ROCKWELL</w:t>
      </w:r>
      <w:r>
        <w:t>, les plus courants sont l’</w:t>
      </w:r>
      <w:r>
        <w:rPr>
          <w:rStyle w:val="lev"/>
        </w:rPr>
        <w:t>essai ROCKWELL HRC</w:t>
      </w:r>
      <w:r>
        <w:t xml:space="preserve"> et l’</w:t>
      </w:r>
      <w:r>
        <w:rPr>
          <w:rStyle w:val="lev"/>
        </w:rPr>
        <w:t>essai ROCKWELL HRB</w:t>
      </w:r>
      <w:r>
        <w:t xml:space="preserve"> :</w:t>
      </w:r>
      <w:r>
        <w:br/>
        <w:t>L’</w:t>
      </w:r>
      <w:r>
        <w:rPr>
          <w:rStyle w:val="lev"/>
        </w:rPr>
        <w:t>essai ROCKWELL HRC</w:t>
      </w:r>
      <w:r>
        <w:t xml:space="preserve"> se réalise avec un cône de diamant d’angle de 120° et un arrondi de 0,2mm. La charge à appliquer est de 1373N.</w:t>
      </w:r>
    </w:p>
    <w:p w:rsidR="00A2695F" w:rsidRDefault="00A2695F" w:rsidP="00A2695F">
      <w:pPr>
        <w:spacing w:after="0" w:line="240" w:lineRule="auto"/>
        <w:rPr>
          <w:rFonts w:ascii="Times New Roman" w:eastAsia="Times New Roman" w:hAnsi="Times New Roman" w:cs="Times New Roman"/>
          <w:b/>
          <w:bCs/>
          <w:sz w:val="24"/>
          <w:szCs w:val="24"/>
          <w:lang w:eastAsia="fr-FR"/>
        </w:rPr>
      </w:pPr>
    </w:p>
    <w:p w:rsidR="00A2695F" w:rsidRDefault="00A2695F" w:rsidP="00A2695F">
      <w:pPr>
        <w:spacing w:after="0" w:line="240" w:lineRule="auto"/>
        <w:rPr>
          <w:rFonts w:ascii="Times New Roman" w:eastAsia="Times New Roman" w:hAnsi="Times New Roman" w:cs="Times New Roman"/>
          <w:b/>
          <w:bCs/>
          <w:sz w:val="24"/>
          <w:szCs w:val="24"/>
          <w:lang w:eastAsia="fr-FR"/>
        </w:rPr>
      </w:pPr>
    </w:p>
    <w:p w:rsidR="00A2695F" w:rsidRPr="007B2763" w:rsidRDefault="00A2695F" w:rsidP="00A2695F">
      <w:pPr>
        <w:spacing w:after="0" w:line="240" w:lineRule="auto"/>
        <w:rPr>
          <w:rFonts w:ascii="Times New Roman" w:eastAsia="Times New Roman" w:hAnsi="Times New Roman" w:cs="Times New Roman"/>
          <w:sz w:val="24"/>
          <w:szCs w:val="24"/>
          <w:lang w:eastAsia="fr-FR"/>
        </w:rPr>
      </w:pPr>
    </w:p>
    <w:p w:rsidR="00A2695F" w:rsidRDefault="00A2695F" w:rsidP="00A2695F">
      <w:pPr>
        <w:jc w:val="center"/>
        <w:rPr>
          <w:ins w:id="477" w:author="Unknown"/>
        </w:rPr>
      </w:pPr>
    </w:p>
    <w:p w:rsidR="00A2695F" w:rsidRDefault="00A2695F" w:rsidP="00A2695F">
      <w:pPr>
        <w:jc w:val="center"/>
        <w:rPr>
          <w:ins w:id="478" w:author="Unknown"/>
        </w:rPr>
      </w:pPr>
      <w:r>
        <w:rPr>
          <w:noProof/>
          <w:lang w:eastAsia="fr-FR"/>
        </w:rPr>
        <w:drawing>
          <wp:inline distT="0" distB="0" distL="0" distR="0">
            <wp:extent cx="6096000" cy="2479675"/>
            <wp:effectExtent l="19050" t="0" r="0" b="0"/>
            <wp:docPr id="122" name="Image 122" descr="Essai ROCKWELL H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ssai ROCKWELL HRC"/>
                    <pic:cNvPicPr>
                      <a:picLocks noChangeAspect="1" noChangeArrowheads="1"/>
                    </pic:cNvPicPr>
                  </pic:nvPicPr>
                  <pic:blipFill>
                    <a:blip r:embed="rId106"/>
                    <a:srcRect/>
                    <a:stretch>
                      <a:fillRect/>
                    </a:stretch>
                  </pic:blipFill>
                  <pic:spPr bwMode="auto">
                    <a:xfrm>
                      <a:off x="0" y="0"/>
                      <a:ext cx="6096000" cy="2479675"/>
                    </a:xfrm>
                    <a:prstGeom prst="rect">
                      <a:avLst/>
                    </a:prstGeom>
                    <a:noFill/>
                    <a:ln w="9525">
                      <a:noFill/>
                      <a:miter lim="800000"/>
                      <a:headEnd/>
                      <a:tailEnd/>
                    </a:ln>
                  </pic:spPr>
                </pic:pic>
              </a:graphicData>
            </a:graphic>
          </wp:inline>
        </w:drawing>
      </w:r>
    </w:p>
    <w:p w:rsidR="00A2695F" w:rsidRDefault="00A2695F" w:rsidP="00A2695F">
      <w:pPr>
        <w:jc w:val="center"/>
        <w:rPr>
          <w:ins w:id="479" w:author="Unknown"/>
        </w:rPr>
      </w:pPr>
      <w:ins w:id="480" w:author="Unknown">
        <w:r>
          <w:t>Essai ROCKWELL HRC</w:t>
        </w:r>
      </w:ins>
    </w:p>
    <w:p w:rsidR="00A2695F" w:rsidRDefault="00A2695F" w:rsidP="00A2695F">
      <w:pPr>
        <w:jc w:val="center"/>
        <w:rPr>
          <w:ins w:id="481" w:author="Unknown"/>
        </w:rPr>
      </w:pPr>
      <w:ins w:id="482" w:author="Unknown">
        <w:r>
          <w:rPr>
            <w:rStyle w:val="lev"/>
          </w:rPr>
          <w:t>HRC=100-(e2-e0)/(0,002)</w:t>
        </w:r>
      </w:ins>
    </w:p>
    <w:p w:rsidR="00A2695F" w:rsidRDefault="00A2695F" w:rsidP="00A2695F">
      <w:pPr>
        <w:pStyle w:val="NormalWeb"/>
        <w:rPr>
          <w:ins w:id="483" w:author="Unknown"/>
        </w:rPr>
      </w:pPr>
      <w:ins w:id="484" w:author="Unknown">
        <w:r>
          <w:t>L’</w:t>
        </w:r>
        <w:r>
          <w:rPr>
            <w:rStyle w:val="lev"/>
          </w:rPr>
          <w:t>essai ROCKWELL HRB</w:t>
        </w:r>
        <w:r>
          <w:t xml:space="preserve"> se réalise </w:t>
        </w:r>
        <w:r>
          <w:rPr>
            <w:rStyle w:val="lev"/>
          </w:rPr>
          <w:t>avec une bille en acier trempé</w:t>
        </w:r>
        <w:r>
          <w:t>. La charge appliquée est de 883 N. La bille à un diamètre de 1,5875 mm.</w:t>
        </w:r>
      </w:ins>
    </w:p>
    <w:p w:rsidR="00A2695F" w:rsidRDefault="00A2695F" w:rsidP="00A2695F">
      <w:pPr>
        <w:jc w:val="center"/>
        <w:rPr>
          <w:ins w:id="485" w:author="Unknown"/>
        </w:rPr>
      </w:pPr>
    </w:p>
    <w:p w:rsidR="00A2695F" w:rsidRDefault="00A2695F" w:rsidP="00A2695F">
      <w:pPr>
        <w:jc w:val="center"/>
        <w:rPr>
          <w:ins w:id="486" w:author="Unknown"/>
        </w:rPr>
      </w:pPr>
      <w:r>
        <w:rPr>
          <w:noProof/>
          <w:lang w:eastAsia="fr-FR"/>
        </w:rPr>
        <w:drawing>
          <wp:inline distT="0" distB="0" distL="0" distR="0">
            <wp:extent cx="6096000" cy="2992755"/>
            <wp:effectExtent l="19050" t="0" r="0" b="0"/>
            <wp:docPr id="123" name="Image 123" descr="Essai ROCKWELL H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ssai ROCKWELL HRB"/>
                    <pic:cNvPicPr>
                      <a:picLocks noChangeAspect="1" noChangeArrowheads="1"/>
                    </pic:cNvPicPr>
                  </pic:nvPicPr>
                  <pic:blipFill>
                    <a:blip r:embed="rId107"/>
                    <a:srcRect/>
                    <a:stretch>
                      <a:fillRect/>
                    </a:stretch>
                  </pic:blipFill>
                  <pic:spPr bwMode="auto">
                    <a:xfrm>
                      <a:off x="0" y="0"/>
                      <a:ext cx="6096000" cy="2992755"/>
                    </a:xfrm>
                    <a:prstGeom prst="rect">
                      <a:avLst/>
                    </a:prstGeom>
                    <a:noFill/>
                    <a:ln w="9525">
                      <a:noFill/>
                      <a:miter lim="800000"/>
                      <a:headEnd/>
                      <a:tailEnd/>
                    </a:ln>
                  </pic:spPr>
                </pic:pic>
              </a:graphicData>
            </a:graphic>
          </wp:inline>
        </w:drawing>
      </w:r>
    </w:p>
    <w:p w:rsidR="00A2695F" w:rsidRDefault="00A2695F" w:rsidP="00A2695F">
      <w:pPr>
        <w:jc w:val="center"/>
        <w:rPr>
          <w:ins w:id="487" w:author="Unknown"/>
        </w:rPr>
      </w:pPr>
      <w:ins w:id="488" w:author="Unknown">
        <w:r>
          <w:lastRenderedPageBreak/>
          <w:t>Essai ROCKWELL HRB</w:t>
        </w:r>
      </w:ins>
    </w:p>
    <w:p w:rsidR="00A2695F" w:rsidRDefault="00A2695F" w:rsidP="00A2695F">
      <w:pPr>
        <w:jc w:val="center"/>
        <w:rPr>
          <w:ins w:id="489" w:author="Unknown"/>
        </w:rPr>
      </w:pPr>
      <w:ins w:id="490" w:author="Unknown">
        <w:r>
          <w:rPr>
            <w:rStyle w:val="lev"/>
          </w:rPr>
          <w:t>HRB=130-(e2-e0)/(0,002)</w:t>
        </w:r>
      </w:ins>
    </w:p>
    <w:p w:rsidR="00A2695F" w:rsidRDefault="00A2695F" w:rsidP="00A2695F">
      <w:pPr>
        <w:pStyle w:val="NormalWeb"/>
        <w:rPr>
          <w:ins w:id="491" w:author="Unknown"/>
        </w:rPr>
      </w:pPr>
      <w:ins w:id="492" w:author="Unknown">
        <w:r>
          <w:t>L’essai de dureté ROCKWELL superficielle se réalise avec un cône de diamant ou une bille.</w:t>
        </w:r>
      </w:ins>
    </w:p>
    <w:p w:rsidR="00A2695F" w:rsidRDefault="00A2695F" w:rsidP="00A2695F">
      <w:pPr>
        <w:jc w:val="center"/>
        <w:rPr>
          <w:ins w:id="493" w:author="Unknown"/>
        </w:rPr>
      </w:pPr>
      <w:ins w:id="494" w:author="Unknown">
        <w:r>
          <w:rPr>
            <w:rStyle w:val="lev"/>
          </w:rPr>
          <w:t>HR(N,T,W)=100-(e2-e0)/(0,001)</w:t>
        </w:r>
      </w:ins>
    </w:p>
    <w:p w:rsidR="00A2695F" w:rsidRDefault="00A2695F" w:rsidP="00A2695F">
      <w:pPr>
        <w:rPr>
          <w:ins w:id="495" w:author="Unknown"/>
        </w:rPr>
      </w:pPr>
      <w:ins w:id="496" w:author="Unknown">
        <w:r>
          <w:br/>
          <w:t>Avec : e= e2-e0 et e2 et e0 en mm</w:t>
        </w:r>
      </w:ins>
    </w:p>
    <w:p w:rsidR="00A2695F" w:rsidRDefault="00A2695F" w:rsidP="00A2695F">
      <w:pPr>
        <w:pStyle w:val="Titre2"/>
        <w:rPr>
          <w:ins w:id="497" w:author="Unknown"/>
        </w:rPr>
      </w:pPr>
      <w:ins w:id="498" w:author="Unknown">
        <w:r>
          <w:t>6) Essai de dureté – Essai VICKERS (HV) :</w:t>
        </w:r>
      </w:ins>
    </w:p>
    <w:p w:rsidR="00A2695F" w:rsidRDefault="00A2695F" w:rsidP="00C37ED2">
      <w:pPr>
        <w:pStyle w:val="NormalWeb"/>
        <w:rPr>
          <w:ins w:id="499" w:author="Unknown"/>
        </w:rPr>
      </w:pPr>
      <w:ins w:id="500" w:author="Unknown">
        <w:r>
          <w:t>L’</w:t>
        </w:r>
        <w:r>
          <w:rPr>
            <w:rStyle w:val="lev"/>
          </w:rPr>
          <w:t>essai de dureté VICKERS</w:t>
        </w:r>
        <w:r>
          <w:t xml:space="preserve"> consiste à imprimer sur la surface de la pièce un pénétrateur </w:t>
        </w:r>
        <w:r>
          <w:rPr>
            <w:rStyle w:val="lev"/>
          </w:rPr>
          <w:t>en forme de pyramide droite à base carrée d’angle au sommet de 136°</w:t>
        </w:r>
        <w:r>
          <w:t xml:space="preserve"> sous une charge F et à mesurer la diagonale d de l’empreinte laissée après suppression de la charge.</w:t>
        </w:r>
        <w:r>
          <w:br/>
          <w:t>Cet essai est le plus précis est permet de tester des pièces fines. La surface doit être rectifiée ou polie.</w:t>
        </w:r>
      </w:ins>
    </w:p>
    <w:p w:rsidR="00A2695F" w:rsidRDefault="00A2695F" w:rsidP="00A2695F">
      <w:pPr>
        <w:jc w:val="center"/>
        <w:rPr>
          <w:ins w:id="501" w:author="Unknown"/>
        </w:rPr>
      </w:pPr>
      <w:r>
        <w:rPr>
          <w:noProof/>
          <w:lang w:eastAsia="fr-FR"/>
        </w:rPr>
        <w:drawing>
          <wp:inline distT="0" distB="0" distL="0" distR="0">
            <wp:extent cx="6085725" cy="3048000"/>
            <wp:effectExtent l="19050" t="0" r="0" b="0"/>
            <wp:docPr id="124" name="Image 124" descr="Essai VI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ssai VICKERS"/>
                    <pic:cNvPicPr>
                      <a:picLocks noChangeAspect="1" noChangeArrowheads="1"/>
                    </pic:cNvPicPr>
                  </pic:nvPicPr>
                  <pic:blipFill>
                    <a:blip r:embed="rId108"/>
                    <a:srcRect/>
                    <a:stretch>
                      <a:fillRect/>
                    </a:stretch>
                  </pic:blipFill>
                  <pic:spPr bwMode="auto">
                    <a:xfrm>
                      <a:off x="0" y="0"/>
                      <a:ext cx="6096000" cy="3053146"/>
                    </a:xfrm>
                    <a:prstGeom prst="rect">
                      <a:avLst/>
                    </a:prstGeom>
                    <a:noFill/>
                    <a:ln w="9525">
                      <a:noFill/>
                      <a:miter lim="800000"/>
                      <a:headEnd/>
                      <a:tailEnd/>
                    </a:ln>
                  </pic:spPr>
                </pic:pic>
              </a:graphicData>
            </a:graphic>
          </wp:inline>
        </w:drawing>
      </w:r>
    </w:p>
    <w:p w:rsidR="00A2695F" w:rsidRDefault="00A2695F" w:rsidP="00C37ED2">
      <w:pPr>
        <w:jc w:val="center"/>
        <w:rPr>
          <w:ins w:id="502" w:author="Unknown"/>
        </w:rPr>
      </w:pPr>
      <w:ins w:id="503" w:author="Unknown">
        <w:r>
          <w:t>Essai VICKERS</w:t>
        </w:r>
      </w:ins>
    </w:p>
    <w:p w:rsidR="00A2695F" w:rsidRDefault="00A2695F" w:rsidP="00A2695F">
      <w:pPr>
        <w:jc w:val="center"/>
        <w:rPr>
          <w:ins w:id="504" w:author="Unknown"/>
        </w:rPr>
      </w:pPr>
      <w:r>
        <w:rPr>
          <w:noProof/>
          <w:lang w:eastAsia="fr-FR"/>
        </w:rPr>
        <w:drawing>
          <wp:inline distT="0" distB="0" distL="0" distR="0">
            <wp:extent cx="4192732" cy="1316182"/>
            <wp:effectExtent l="19050" t="0" r="0" b="0"/>
            <wp:docPr id="125" name="Image 125" descr="Essai VI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ssai VICKERS"/>
                    <pic:cNvPicPr>
                      <a:picLocks noChangeAspect="1" noChangeArrowheads="1"/>
                    </pic:cNvPicPr>
                  </pic:nvPicPr>
                  <pic:blipFill>
                    <a:blip r:embed="rId109"/>
                    <a:srcRect/>
                    <a:stretch>
                      <a:fillRect/>
                    </a:stretch>
                  </pic:blipFill>
                  <pic:spPr bwMode="auto">
                    <a:xfrm>
                      <a:off x="0" y="0"/>
                      <a:ext cx="4199810" cy="1318404"/>
                    </a:xfrm>
                    <a:prstGeom prst="rect">
                      <a:avLst/>
                    </a:prstGeom>
                    <a:noFill/>
                    <a:ln w="9525">
                      <a:noFill/>
                      <a:miter lim="800000"/>
                      <a:headEnd/>
                      <a:tailEnd/>
                    </a:ln>
                  </pic:spPr>
                </pic:pic>
              </a:graphicData>
            </a:graphic>
          </wp:inline>
        </w:drawing>
      </w:r>
    </w:p>
    <w:p w:rsidR="00A2695F" w:rsidRDefault="00A2695F" w:rsidP="00A2695F">
      <w:pPr>
        <w:jc w:val="center"/>
        <w:rPr>
          <w:ins w:id="505" w:author="Unknown"/>
        </w:rPr>
      </w:pPr>
      <w:ins w:id="506" w:author="Unknown">
        <w:r>
          <w:t>Essai VICKERS</w:t>
        </w:r>
      </w:ins>
    </w:p>
    <w:p w:rsidR="00322EA9" w:rsidRDefault="00A2695F" w:rsidP="00C37ED2">
      <w:ins w:id="507" w:author="Unknown">
        <w:r>
          <w:rPr>
            <w:rStyle w:val="lev"/>
          </w:rPr>
          <w:t>HV= (0,189 x F)/d²</w:t>
        </w:r>
      </w:ins>
      <w:r w:rsidR="00C37ED2">
        <w:rPr>
          <w:rStyle w:val="lev"/>
        </w:rPr>
        <w:t xml:space="preserve">  </w:t>
      </w:r>
      <w:ins w:id="508" w:author="Unknown">
        <w:r w:rsidR="00C37ED2">
          <w:t>avec d= (d1+d2)/2</w:t>
        </w:r>
      </w:ins>
    </w:p>
    <w:p w:rsidR="00A2695F" w:rsidRDefault="00A2695F" w:rsidP="00A2695F">
      <w:pPr>
        <w:pStyle w:val="Titre2"/>
        <w:rPr>
          <w:ins w:id="509" w:author="Unknown"/>
        </w:rPr>
      </w:pPr>
      <w:ins w:id="510" w:author="Unknown">
        <w:r>
          <w:lastRenderedPageBreak/>
          <w:t>7) L’essai de dureté sur les assemblages soudés. :</w:t>
        </w:r>
      </w:ins>
    </w:p>
    <w:p w:rsidR="00A2695F" w:rsidRDefault="00A2695F" w:rsidP="00A2695F">
      <w:pPr>
        <w:pStyle w:val="NormalWeb"/>
        <w:rPr>
          <w:ins w:id="511" w:author="Unknown"/>
        </w:rPr>
      </w:pPr>
      <w:ins w:id="512" w:author="Unknown">
        <w:r>
          <w:t>L’</w:t>
        </w:r>
        <w:r>
          <w:rPr>
            <w:rStyle w:val="lev"/>
          </w:rPr>
          <w:t>essai de dureté sur les soudures</w:t>
        </w:r>
        <w:r>
          <w:t xml:space="preserve"> se pratique a température ambiante (20°C) et avec VICKERS. L’essai est réalisé sur une coupe de la soudure. Un polissage et une attaque auront été réalisés au préalable de façon à faire apparaitre clairement la morphologie du cordon (soudure, zones de liaisons, ZAT, etc).</w:t>
        </w:r>
      </w:ins>
    </w:p>
    <w:p w:rsidR="00A2695F" w:rsidRDefault="00A2695F" w:rsidP="00A2695F">
      <w:pPr>
        <w:pStyle w:val="NormalWeb"/>
        <w:rPr>
          <w:ins w:id="513" w:author="Unknown"/>
        </w:rPr>
      </w:pPr>
      <w:ins w:id="514" w:author="Unknown">
        <w:r>
          <w:t>Pour HV5, la charge appliquée sera de 49,2 N et pour HV10, la charge sera de 98,07 N. La charge est maintenue entre 10 et 15 secondes.</w:t>
        </w:r>
      </w:ins>
    </w:p>
    <w:p w:rsidR="00A2695F" w:rsidRDefault="00A2695F" w:rsidP="00A2695F">
      <w:pPr>
        <w:pStyle w:val="Titre2"/>
        <w:rPr>
          <w:ins w:id="515" w:author="Unknown"/>
        </w:rPr>
      </w:pPr>
      <w:ins w:id="516" w:author="Unknown">
        <w:r>
          <w:t>8) Que dit la norme EN 288-3, qui régit l’essai de dureté ?</w:t>
        </w:r>
      </w:ins>
    </w:p>
    <w:p w:rsidR="00A2695F" w:rsidRDefault="00A2695F" w:rsidP="00A2695F">
      <w:pPr>
        <w:pStyle w:val="NormalWeb"/>
        <w:rPr>
          <w:ins w:id="517" w:author="Unknown"/>
        </w:rPr>
      </w:pPr>
      <w:ins w:id="518" w:author="Unknown">
        <w:r>
          <w:t>La méthode Vickers HV10 est utilisée. Des empreintes sont exécutées dans la zone fondue, les ZAT et le métal de base avec pour objectif de mesurer et d´enregistrer les plages de valeurs relevées sur l´assemblage soudé. L´essai comporte des lignes de filiations dont l´une d´entre elle doit être au maximum à 2 mm sous la surface. Par ligne de filiation il doit y avoir un minimum de trois empreintes pour chacune des zones rencontrées : le métal fondu, les deux zones affectées thermiquement et les deux côtés du métal de base. La première empreinte de la ZAT doit être placée au plus près de la zone de liaison.</w:t>
        </w:r>
      </w:ins>
    </w:p>
    <w:p w:rsidR="00A2695F" w:rsidRDefault="00A2695F" w:rsidP="00A2695F">
      <w:pPr>
        <w:pStyle w:val="NormalWeb"/>
        <w:rPr>
          <w:ins w:id="519" w:author="Unknown"/>
        </w:rPr>
      </w:pPr>
      <w:ins w:id="520" w:author="Unknown">
        <w:r>
          <w:t>Les résultats de l´essai de dureté doivent satisfaire au tableau suivant :</w:t>
        </w:r>
      </w:ins>
    </w:p>
    <w:p w:rsidR="00A2695F" w:rsidRDefault="00A2695F" w:rsidP="00A2695F">
      <w:pPr>
        <w:pStyle w:val="Titre2"/>
        <w:rPr>
          <w:ins w:id="521" w:author="Unknown"/>
        </w:rPr>
      </w:pPr>
      <w:ins w:id="522" w:author="Unknown">
        <w:r>
          <w:t>9) Valeurs HV10 maximales admissibles(selon NF EN 288-3:1992/A1:1997)</w:t>
        </w:r>
      </w:ins>
    </w:p>
    <w:p w:rsidR="00A2695F" w:rsidRDefault="00A2695F" w:rsidP="00A2695F">
      <w:pPr>
        <w:jc w:val="center"/>
        <w:rPr>
          <w:ins w:id="523" w:author="Unknown"/>
        </w:rPr>
      </w:pPr>
    </w:p>
    <w:p w:rsidR="00A2695F" w:rsidRDefault="00A2695F" w:rsidP="00A2695F">
      <w:pPr>
        <w:jc w:val="center"/>
        <w:rPr>
          <w:ins w:id="524" w:author="Unknown"/>
        </w:rPr>
      </w:pPr>
      <w:r>
        <w:rPr>
          <w:noProof/>
          <w:lang w:eastAsia="fr-FR"/>
        </w:rPr>
        <w:drawing>
          <wp:inline distT="0" distB="0" distL="0" distR="0">
            <wp:extent cx="6096000" cy="3519170"/>
            <wp:effectExtent l="19050" t="0" r="0" b="0"/>
            <wp:docPr id="126" name="Image 126" descr="Tableau valeurs duretes admissibles H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ableau valeurs duretes admissibles HV10"/>
                    <pic:cNvPicPr>
                      <a:picLocks noChangeAspect="1" noChangeArrowheads="1"/>
                    </pic:cNvPicPr>
                  </pic:nvPicPr>
                  <pic:blipFill>
                    <a:blip r:embed="rId110"/>
                    <a:srcRect/>
                    <a:stretch>
                      <a:fillRect/>
                    </a:stretch>
                  </pic:blipFill>
                  <pic:spPr bwMode="auto">
                    <a:xfrm>
                      <a:off x="0" y="0"/>
                      <a:ext cx="6096000" cy="3519170"/>
                    </a:xfrm>
                    <a:prstGeom prst="rect">
                      <a:avLst/>
                    </a:prstGeom>
                    <a:noFill/>
                    <a:ln w="9525">
                      <a:noFill/>
                      <a:miter lim="800000"/>
                      <a:headEnd/>
                      <a:tailEnd/>
                    </a:ln>
                  </pic:spPr>
                </pic:pic>
              </a:graphicData>
            </a:graphic>
          </wp:inline>
        </w:drawing>
      </w:r>
    </w:p>
    <w:p w:rsidR="00A2695F" w:rsidRDefault="00A2695F" w:rsidP="00A2695F">
      <w:pPr>
        <w:jc w:val="center"/>
        <w:rPr>
          <w:ins w:id="525" w:author="Unknown"/>
        </w:rPr>
      </w:pPr>
      <w:ins w:id="526" w:author="Unknown">
        <w:r>
          <w:t>Tableau valeurs duretes admissibles HV10</w:t>
        </w:r>
      </w:ins>
    </w:p>
    <w:p w:rsidR="00A2695F" w:rsidRDefault="00A2695F" w:rsidP="00A2695F">
      <w:pPr>
        <w:pStyle w:val="Titre2"/>
        <w:rPr>
          <w:ins w:id="527" w:author="Unknown"/>
        </w:rPr>
      </w:pPr>
      <w:ins w:id="528" w:author="Unknown">
        <w:r>
          <w:lastRenderedPageBreak/>
          <w:t>10) Positionnement type de l’essai (selon NF EN 288-3:1992/A1:1997)</w:t>
        </w:r>
      </w:ins>
    </w:p>
    <w:p w:rsidR="00A2695F" w:rsidRDefault="00A2695F" w:rsidP="00A2695F">
      <w:pPr>
        <w:jc w:val="center"/>
        <w:rPr>
          <w:ins w:id="529" w:author="Unknown"/>
        </w:rPr>
      </w:pPr>
    </w:p>
    <w:p w:rsidR="00A2695F" w:rsidRDefault="00A2695F" w:rsidP="00A2695F">
      <w:pPr>
        <w:jc w:val="center"/>
        <w:rPr>
          <w:ins w:id="530" w:author="Unknown"/>
        </w:rPr>
      </w:pPr>
      <w:r>
        <w:rPr>
          <w:noProof/>
          <w:lang w:eastAsia="fr-FR"/>
        </w:rPr>
        <w:drawing>
          <wp:inline distT="0" distB="0" distL="0" distR="0">
            <wp:extent cx="6096000" cy="2729230"/>
            <wp:effectExtent l="19050" t="0" r="0" b="0"/>
            <wp:docPr id="127" name="Image 127" descr="VICKERS dans sou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ICKERS dans soudure"/>
                    <pic:cNvPicPr>
                      <a:picLocks noChangeAspect="1" noChangeArrowheads="1"/>
                    </pic:cNvPicPr>
                  </pic:nvPicPr>
                  <pic:blipFill>
                    <a:blip r:embed="rId111"/>
                    <a:srcRect/>
                    <a:stretch>
                      <a:fillRect/>
                    </a:stretch>
                  </pic:blipFill>
                  <pic:spPr bwMode="auto">
                    <a:xfrm>
                      <a:off x="0" y="0"/>
                      <a:ext cx="6096000" cy="2729230"/>
                    </a:xfrm>
                    <a:prstGeom prst="rect">
                      <a:avLst/>
                    </a:prstGeom>
                    <a:noFill/>
                    <a:ln w="9525">
                      <a:noFill/>
                      <a:miter lim="800000"/>
                      <a:headEnd/>
                      <a:tailEnd/>
                    </a:ln>
                  </pic:spPr>
                </pic:pic>
              </a:graphicData>
            </a:graphic>
          </wp:inline>
        </w:drawing>
      </w:r>
    </w:p>
    <w:p w:rsidR="00A2695F" w:rsidRDefault="00A2695F" w:rsidP="00A2695F">
      <w:pPr>
        <w:jc w:val="center"/>
        <w:rPr>
          <w:ins w:id="531" w:author="Unknown"/>
        </w:rPr>
      </w:pPr>
      <w:ins w:id="532" w:author="Unknown">
        <w:r>
          <w:t>VICKERS dans soudure</w:t>
        </w:r>
      </w:ins>
    </w:p>
    <w:p w:rsidR="00A2695F" w:rsidRDefault="00A2695F" w:rsidP="00A2695F">
      <w:pPr>
        <w:pStyle w:val="Titre2"/>
        <w:rPr>
          <w:ins w:id="533" w:author="Unknown"/>
        </w:rPr>
      </w:pPr>
      <w:ins w:id="534" w:author="Unknown">
        <w:r>
          <w:t>11) Tableau de conversion (selon NF EN 288-3:1992/A1:1997)</w:t>
        </w:r>
      </w:ins>
    </w:p>
    <w:p w:rsidR="00A2695F" w:rsidRDefault="00A2695F" w:rsidP="00322EA9">
      <w:pPr>
        <w:pStyle w:val="NormalWeb"/>
      </w:pPr>
      <w:ins w:id="535" w:author="Unknown">
        <w:r>
          <w:t>A venir…</w:t>
        </w:r>
      </w:ins>
    </w:p>
    <w:p w:rsidR="008913DE" w:rsidRDefault="008913DE" w:rsidP="008913DE">
      <w:pPr>
        <w:pStyle w:val="Titre2"/>
      </w:pPr>
      <w:r>
        <w:t>Principe de l’essai de pliage :</w:t>
      </w:r>
    </w:p>
    <w:p w:rsidR="008913DE" w:rsidRDefault="008913DE" w:rsidP="008913DE">
      <w:pPr>
        <w:pStyle w:val="NormalWeb"/>
      </w:pPr>
      <w:r>
        <w:t>L’essai de pliage consiste à soumettre une éprouvette rectiligne de section pleine, polygonale à une déformation plastique par pliage. L’éprouvette est pliée jusqu’à l’obtention d’un angle spécifique.</w:t>
      </w:r>
      <w:r>
        <w:br/>
        <w:t>L’essai de pliage est régit par la norme NF EN 910 :1996</w:t>
      </w:r>
    </w:p>
    <w:p w:rsidR="008913DE" w:rsidRPr="004775F2" w:rsidRDefault="008913DE" w:rsidP="008913DE">
      <w:pPr>
        <w:rPr>
          <w:ins w:id="536" w:author="Unknown"/>
        </w:rPr>
      </w:pPr>
      <w:r>
        <w:rPr>
          <w:noProof/>
          <w:lang w:eastAsia="fr-FR"/>
        </w:rPr>
        <w:lastRenderedPageBreak/>
        <w:drawing>
          <wp:inline distT="0" distB="0" distL="0" distR="0">
            <wp:extent cx="5760720" cy="6690236"/>
            <wp:effectExtent l="19050" t="0" r="0" b="0"/>
            <wp:docPr id="167" name="Image 167" descr="Machine essai de pl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Machine essai de pliage"/>
                    <pic:cNvPicPr>
                      <a:picLocks noChangeAspect="1" noChangeArrowheads="1"/>
                    </pic:cNvPicPr>
                  </pic:nvPicPr>
                  <pic:blipFill>
                    <a:blip r:embed="rId112"/>
                    <a:srcRect/>
                    <a:stretch>
                      <a:fillRect/>
                    </a:stretch>
                  </pic:blipFill>
                  <pic:spPr bwMode="auto">
                    <a:xfrm>
                      <a:off x="0" y="0"/>
                      <a:ext cx="5760720" cy="6690236"/>
                    </a:xfrm>
                    <a:prstGeom prst="rect">
                      <a:avLst/>
                    </a:prstGeom>
                    <a:noFill/>
                    <a:ln w="9525">
                      <a:noFill/>
                      <a:miter lim="800000"/>
                      <a:headEnd/>
                      <a:tailEnd/>
                    </a:ln>
                  </pic:spPr>
                </pic:pic>
              </a:graphicData>
            </a:graphic>
          </wp:inline>
        </w:drawing>
      </w:r>
    </w:p>
    <w:p w:rsidR="008913DE" w:rsidRDefault="008913DE" w:rsidP="008913DE">
      <w:pPr>
        <w:spacing w:before="100" w:beforeAutospacing="1" w:after="100" w:afterAutospacing="1" w:line="240" w:lineRule="auto"/>
        <w:rPr>
          <w:ins w:id="537" w:author="Unknown"/>
        </w:rPr>
      </w:pPr>
    </w:p>
    <w:p w:rsidR="008913DE" w:rsidRDefault="008913DE" w:rsidP="008913DE">
      <w:pPr>
        <w:pStyle w:val="Titre2"/>
      </w:pPr>
      <w:r>
        <w:t>2) Différents essais de pliage</w:t>
      </w:r>
    </w:p>
    <w:p w:rsidR="008913DE" w:rsidRDefault="008913DE" w:rsidP="008913DE">
      <w:pPr>
        <w:pStyle w:val="NormalWeb"/>
      </w:pPr>
      <w:r>
        <w:rPr>
          <w:rStyle w:val="lev"/>
        </w:rPr>
        <w:t>2-1) Essai de pliage transversal endroit :</w:t>
      </w:r>
      <w:r>
        <w:br/>
        <w:t>Le poinçon sera en contact avec la racine du cordon, et l’allongement maxi sera sur la finition du cordon.</w:t>
      </w:r>
    </w:p>
    <w:p w:rsidR="008913DE" w:rsidRDefault="008913DE" w:rsidP="008913DE">
      <w:pPr>
        <w:jc w:val="center"/>
      </w:pPr>
      <w:r>
        <w:rPr>
          <w:noProof/>
          <w:lang w:eastAsia="fr-FR"/>
        </w:rPr>
        <w:lastRenderedPageBreak/>
        <w:drawing>
          <wp:inline distT="0" distB="0" distL="0" distR="0">
            <wp:extent cx="5760720" cy="4896612"/>
            <wp:effectExtent l="19050" t="0" r="0" b="0"/>
            <wp:docPr id="170" name="Image 170" descr="Essai de pliage endro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Essai de pliage endroit"/>
                    <pic:cNvPicPr>
                      <a:picLocks noChangeAspect="1" noChangeArrowheads="1"/>
                    </pic:cNvPicPr>
                  </pic:nvPicPr>
                  <pic:blipFill>
                    <a:blip r:embed="rId113"/>
                    <a:srcRect/>
                    <a:stretch>
                      <a:fillRect/>
                    </a:stretch>
                  </pic:blipFill>
                  <pic:spPr bwMode="auto">
                    <a:xfrm>
                      <a:off x="0" y="0"/>
                      <a:ext cx="5760720" cy="4896612"/>
                    </a:xfrm>
                    <a:prstGeom prst="rect">
                      <a:avLst/>
                    </a:prstGeom>
                    <a:noFill/>
                    <a:ln w="9525">
                      <a:noFill/>
                      <a:miter lim="800000"/>
                      <a:headEnd/>
                      <a:tailEnd/>
                    </a:ln>
                  </pic:spPr>
                </pic:pic>
              </a:graphicData>
            </a:graphic>
          </wp:inline>
        </w:drawing>
      </w:r>
    </w:p>
    <w:p w:rsidR="008913DE" w:rsidRDefault="008913DE" w:rsidP="008913DE">
      <w:r>
        <w:rPr>
          <w:rStyle w:val="lev"/>
        </w:rPr>
        <w:t>2-2) Essai de pliage transversal envers :</w:t>
      </w:r>
      <w:r>
        <w:br/>
        <w:t>Le poinçon sera en co</w:t>
      </w:r>
      <w:r>
        <w:rPr>
          <w:noProof/>
          <w:lang w:eastAsia="fr-FR"/>
        </w:rPr>
        <w:lastRenderedPageBreak/>
        <w:drawing>
          <wp:inline distT="0" distB="0" distL="0" distR="0">
            <wp:extent cx="5760720" cy="4896612"/>
            <wp:effectExtent l="19050" t="0" r="0" b="0"/>
            <wp:docPr id="173" name="Image 173" descr="Essai de pliage en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Essai de pliage envers"/>
                    <pic:cNvPicPr>
                      <a:picLocks noChangeAspect="1" noChangeArrowheads="1"/>
                    </pic:cNvPicPr>
                  </pic:nvPicPr>
                  <pic:blipFill>
                    <a:blip r:embed="rId114"/>
                    <a:srcRect/>
                    <a:stretch>
                      <a:fillRect/>
                    </a:stretch>
                  </pic:blipFill>
                  <pic:spPr bwMode="auto">
                    <a:xfrm>
                      <a:off x="0" y="0"/>
                      <a:ext cx="5760720" cy="4896612"/>
                    </a:xfrm>
                    <a:prstGeom prst="rect">
                      <a:avLst/>
                    </a:prstGeom>
                    <a:noFill/>
                    <a:ln w="9525">
                      <a:noFill/>
                      <a:miter lim="800000"/>
                      <a:headEnd/>
                      <a:tailEnd/>
                    </a:ln>
                  </pic:spPr>
                </pic:pic>
              </a:graphicData>
            </a:graphic>
          </wp:inline>
        </w:drawing>
      </w:r>
      <w:r>
        <w:t>ntact avec la finition du cordon, et l’allongement maxi sera sur la racine du cordon.</w:t>
      </w:r>
    </w:p>
    <w:p w:rsidR="008913DE" w:rsidRDefault="008913DE" w:rsidP="008913DE">
      <w:r>
        <w:rPr>
          <w:rStyle w:val="lev"/>
        </w:rPr>
        <w:t>2-3) Essai de pliage transversal de coté:</w:t>
      </w:r>
      <w:r>
        <w:br/>
        <w:t>On teste la section de la soudure à l’allongement.</w:t>
      </w:r>
    </w:p>
    <w:p w:rsidR="008913DE" w:rsidRDefault="008913DE" w:rsidP="008913DE">
      <w:pPr>
        <w:pStyle w:val="NormalWeb"/>
        <w:rPr>
          <w:b/>
          <w:bCs/>
        </w:rPr>
      </w:pPr>
      <w:r>
        <w:rPr>
          <w:noProof/>
        </w:rPr>
        <w:lastRenderedPageBreak/>
        <w:drawing>
          <wp:inline distT="0" distB="0" distL="0" distR="0">
            <wp:extent cx="5760720" cy="4896612"/>
            <wp:effectExtent l="19050" t="0" r="0" b="0"/>
            <wp:docPr id="176" name="Image 176" descr="Essai de pliage de co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Essai de pliage de coté"/>
                    <pic:cNvPicPr>
                      <a:picLocks noChangeAspect="1" noChangeArrowheads="1"/>
                    </pic:cNvPicPr>
                  </pic:nvPicPr>
                  <pic:blipFill>
                    <a:blip r:embed="rId115"/>
                    <a:srcRect/>
                    <a:stretch>
                      <a:fillRect/>
                    </a:stretch>
                  </pic:blipFill>
                  <pic:spPr bwMode="auto">
                    <a:xfrm>
                      <a:off x="0" y="0"/>
                      <a:ext cx="5760720" cy="4896612"/>
                    </a:xfrm>
                    <a:prstGeom prst="rect">
                      <a:avLst/>
                    </a:prstGeom>
                    <a:noFill/>
                    <a:ln w="9525">
                      <a:noFill/>
                      <a:miter lim="800000"/>
                      <a:headEnd/>
                      <a:tailEnd/>
                    </a:ln>
                  </pic:spPr>
                </pic:pic>
              </a:graphicData>
            </a:graphic>
          </wp:inline>
        </w:drawing>
      </w:r>
    </w:p>
    <w:p w:rsidR="008913DE" w:rsidRDefault="008913DE" w:rsidP="008913DE">
      <w:pPr>
        <w:pStyle w:val="NormalWeb"/>
        <w:rPr>
          <w:b/>
          <w:bCs/>
        </w:rPr>
      </w:pPr>
    </w:p>
    <w:p w:rsidR="008913DE" w:rsidRDefault="008913DE" w:rsidP="008913DE">
      <w:pPr>
        <w:pStyle w:val="NormalWeb"/>
        <w:rPr>
          <w:b/>
          <w:bCs/>
        </w:rPr>
      </w:pPr>
    </w:p>
    <w:p w:rsidR="008913DE" w:rsidRPr="007210A7" w:rsidRDefault="008913DE" w:rsidP="008913DE">
      <w:pPr>
        <w:pStyle w:val="NormalWeb"/>
      </w:pPr>
      <w:r w:rsidRPr="007210A7">
        <w:rPr>
          <w:b/>
          <w:bCs/>
        </w:rPr>
        <w:t>2-4) Essai de pliage longitudinal :</w:t>
      </w:r>
      <w:r w:rsidRPr="007210A7">
        <w:br/>
        <w:t>Dans le cas du pliage longitudinal, l’éprouvette est prélevée parallèlement au cordon de soudure.</w:t>
      </w:r>
    </w:p>
    <w:p w:rsidR="008913DE" w:rsidRPr="007210A7" w:rsidRDefault="008913DE" w:rsidP="008913DE">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7210A7">
        <w:rPr>
          <w:rFonts w:ascii="Times New Roman" w:eastAsia="Times New Roman" w:hAnsi="Times New Roman" w:cs="Times New Roman"/>
          <w:b/>
          <w:bCs/>
          <w:sz w:val="36"/>
          <w:szCs w:val="36"/>
          <w:lang w:eastAsia="fr-FR"/>
        </w:rPr>
        <w:t xml:space="preserve">3) Précautions pour la préparation des éprouvettes </w:t>
      </w:r>
    </w:p>
    <w:p w:rsidR="008913DE" w:rsidRPr="007210A7" w:rsidRDefault="008913DE" w:rsidP="00F134DA">
      <w:pPr>
        <w:numPr>
          <w:ilvl w:val="0"/>
          <w:numId w:val="46"/>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découpe mécanique ou thermique autorisée</w:t>
      </w:r>
    </w:p>
    <w:p w:rsidR="008913DE" w:rsidRPr="007210A7" w:rsidRDefault="008913DE" w:rsidP="00F134DA">
      <w:pPr>
        <w:numPr>
          <w:ilvl w:val="0"/>
          <w:numId w:val="46"/>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modifications des propriétés interdite (effet de trempe par découpe thermique, allongement important pour du cisaillage, par exemple)</w:t>
      </w:r>
    </w:p>
    <w:p w:rsidR="008913DE" w:rsidRPr="007210A7" w:rsidRDefault="008913DE" w:rsidP="00F134DA">
      <w:pPr>
        <w:numPr>
          <w:ilvl w:val="0"/>
          <w:numId w:val="46"/>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cisaillage interdit pour les épaisseurs supérieures à 6 mm</w:t>
      </w:r>
    </w:p>
    <w:p w:rsidR="008913DE" w:rsidRPr="007210A7" w:rsidRDefault="008913DE" w:rsidP="00F134DA">
      <w:pPr>
        <w:numPr>
          <w:ilvl w:val="0"/>
          <w:numId w:val="46"/>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bords de l’éprouvette arondis (r =0,2x épaisseur, avec un maxi de 3 mm)</w:t>
      </w:r>
    </w:p>
    <w:p w:rsidR="008913DE" w:rsidRPr="007210A7" w:rsidRDefault="008913DE" w:rsidP="00F134DA">
      <w:pPr>
        <w:numPr>
          <w:ilvl w:val="0"/>
          <w:numId w:val="46"/>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état de surface sans entailles ou rayures</w:t>
      </w:r>
    </w:p>
    <w:p w:rsidR="008913DE" w:rsidRPr="007210A7" w:rsidRDefault="008913DE" w:rsidP="00F134DA">
      <w:pPr>
        <w:numPr>
          <w:ilvl w:val="0"/>
          <w:numId w:val="46"/>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sauf cas exceptionnels, surépaisseurs de soudure éliminées</w:t>
      </w:r>
    </w:p>
    <w:p w:rsidR="00322EA9" w:rsidRDefault="00322EA9" w:rsidP="008913DE">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p>
    <w:p w:rsidR="00322EA9" w:rsidRDefault="00322EA9" w:rsidP="008913DE">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p>
    <w:p w:rsidR="008913DE" w:rsidRPr="007210A7" w:rsidRDefault="008913DE" w:rsidP="008913DE">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7210A7">
        <w:rPr>
          <w:rFonts w:ascii="Times New Roman" w:eastAsia="Times New Roman" w:hAnsi="Times New Roman" w:cs="Times New Roman"/>
          <w:b/>
          <w:bCs/>
          <w:sz w:val="36"/>
          <w:szCs w:val="36"/>
          <w:lang w:eastAsia="fr-FR"/>
        </w:rPr>
        <w:lastRenderedPageBreak/>
        <w:t>4) Dimensions normalisées selon EN 910</w:t>
      </w:r>
    </w:p>
    <w:p w:rsidR="008913DE" w:rsidRPr="007210A7" w:rsidRDefault="008913DE" w:rsidP="008913DE">
      <w:pPr>
        <w:spacing w:after="0"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b/>
          <w:bCs/>
          <w:sz w:val="24"/>
          <w:szCs w:val="24"/>
          <w:lang w:eastAsia="fr-FR"/>
        </w:rPr>
        <w:t>4-1) Longueurs :</w:t>
      </w:r>
    </w:p>
    <w:p w:rsidR="008913DE" w:rsidRPr="007210A7" w:rsidRDefault="008913DE" w:rsidP="008913DE">
      <w:p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La longueur Lt des éprouvettes doit être Lt ? l + 2R</w:t>
      </w:r>
      <w:r w:rsidRPr="007210A7">
        <w:rPr>
          <w:rFonts w:ascii="Times New Roman" w:eastAsia="Times New Roman" w:hAnsi="Times New Roman" w:cs="Times New Roman"/>
          <w:sz w:val="24"/>
          <w:szCs w:val="24"/>
          <w:lang w:eastAsia="fr-FR"/>
        </w:rPr>
        <w:br/>
        <w:t>Avec :</w:t>
      </w:r>
    </w:p>
    <w:p w:rsidR="008913DE" w:rsidRPr="007210A7" w:rsidRDefault="008913DE" w:rsidP="00F134DA">
      <w:pPr>
        <w:numPr>
          <w:ilvl w:val="0"/>
          <w:numId w:val="47"/>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Lt : longueur totale de l’éprouvette</w:t>
      </w:r>
    </w:p>
    <w:p w:rsidR="008913DE" w:rsidRPr="007210A7" w:rsidRDefault="008913DE" w:rsidP="00F134DA">
      <w:pPr>
        <w:numPr>
          <w:ilvl w:val="0"/>
          <w:numId w:val="47"/>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l : distance entre les rouleaux</w:t>
      </w:r>
    </w:p>
    <w:p w:rsidR="008913DE" w:rsidRPr="007210A7" w:rsidRDefault="008913DE" w:rsidP="00F134DA">
      <w:pPr>
        <w:numPr>
          <w:ilvl w:val="0"/>
          <w:numId w:val="47"/>
        </w:num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R : rayon des rouleaux</w:t>
      </w:r>
    </w:p>
    <w:p w:rsidR="008913DE" w:rsidRPr="007210A7" w:rsidRDefault="008913DE" w:rsidP="008913DE">
      <w:pPr>
        <w:spacing w:after="0"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b/>
          <w:bCs/>
          <w:sz w:val="24"/>
          <w:szCs w:val="24"/>
          <w:lang w:eastAsia="fr-FR"/>
        </w:rPr>
        <w:t>4-2) Largeurs :</w:t>
      </w:r>
    </w:p>
    <w:p w:rsidR="008913DE" w:rsidRPr="007210A7" w:rsidRDefault="008913DE" w:rsidP="008913DE">
      <w:p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a) Essais de pliage transversal endroit ou envers :</w:t>
      </w:r>
      <w:r w:rsidRPr="007210A7">
        <w:rPr>
          <w:rFonts w:ascii="Times New Roman" w:eastAsia="Times New Roman" w:hAnsi="Times New Roman" w:cs="Times New Roman"/>
          <w:sz w:val="24"/>
          <w:szCs w:val="24"/>
          <w:lang w:eastAsia="fr-FR"/>
        </w:rPr>
        <w:br/>
        <w:t>1) Pour les tôles en acier, la largeur b de l’éprouvette ne doit pas être inférieure à 1,5 fois a, avec un minimum de 20 mm (avec a épaisseur de l’éprouvette)</w:t>
      </w:r>
    </w:p>
    <w:p w:rsidR="008913DE" w:rsidRPr="007210A7" w:rsidRDefault="008913DE" w:rsidP="008913DE">
      <w:pPr>
        <w:spacing w:before="100" w:beforeAutospacing="1" w:after="100" w:afterAutospacing="1" w:line="240" w:lineRule="auto"/>
        <w:rPr>
          <w:rFonts w:ascii="Times New Roman" w:eastAsia="Times New Roman" w:hAnsi="Times New Roman" w:cs="Times New Roman"/>
          <w:sz w:val="24"/>
          <w:szCs w:val="24"/>
          <w:lang w:eastAsia="fr-FR"/>
        </w:rPr>
      </w:pPr>
      <w:r w:rsidRPr="007210A7">
        <w:rPr>
          <w:rFonts w:ascii="Times New Roman" w:eastAsia="Times New Roman" w:hAnsi="Times New Roman" w:cs="Times New Roman"/>
          <w:sz w:val="24"/>
          <w:szCs w:val="24"/>
          <w:lang w:eastAsia="fr-FR"/>
        </w:rPr>
        <w:t>2) Pour les tubes, la largeur b de l’éprouvette doit être au moins égale à :</w:t>
      </w:r>
      <w:r w:rsidRPr="007210A7">
        <w:rPr>
          <w:rFonts w:ascii="Times New Roman" w:eastAsia="Times New Roman" w:hAnsi="Times New Roman" w:cs="Times New Roman"/>
          <w:sz w:val="24"/>
          <w:szCs w:val="24"/>
          <w:lang w:eastAsia="fr-FR"/>
        </w:rPr>
        <w:br/>
        <w:t>— pour les tubes de diamètre ? 50 mm : t + 0,1 D (avec un minimum de 8 mm) ;</w:t>
      </w:r>
      <w:r w:rsidRPr="007210A7">
        <w:rPr>
          <w:rFonts w:ascii="Times New Roman" w:eastAsia="Times New Roman" w:hAnsi="Times New Roman" w:cs="Times New Roman"/>
          <w:sz w:val="24"/>
          <w:szCs w:val="24"/>
          <w:lang w:eastAsia="fr-FR"/>
        </w:rPr>
        <w:br/>
        <w:t>— pour les tubes de diamètre &gt; 50 mm ; t + 0,05 D (avec un minimum de 8 mm et un maximum de</w:t>
      </w:r>
      <w:r w:rsidRPr="007210A7">
        <w:rPr>
          <w:rFonts w:ascii="Times New Roman" w:eastAsia="Times New Roman" w:hAnsi="Times New Roman" w:cs="Times New Roman"/>
          <w:sz w:val="24"/>
          <w:szCs w:val="24"/>
          <w:lang w:eastAsia="fr-FR"/>
        </w:rPr>
        <w:br/>
        <w:t>40 mm).</w:t>
      </w:r>
      <w:r w:rsidRPr="007210A7">
        <w:rPr>
          <w:rFonts w:ascii="Times New Roman" w:eastAsia="Times New Roman" w:hAnsi="Times New Roman" w:cs="Times New Roman"/>
          <w:sz w:val="24"/>
          <w:szCs w:val="24"/>
          <w:lang w:eastAsia="fr-FR"/>
        </w:rPr>
        <w:br/>
        <w:t>NOTE : Pour un diamètre extérieur D supérieur à 25 fois l’épaisseur du tube, l’éprouvette peut être prélevée selon les modalités prévues pour les tôles planes.</w:t>
      </w:r>
    </w:p>
    <w:p w:rsidR="008913DE" w:rsidRDefault="008913DE" w:rsidP="008913DE">
      <w:pPr>
        <w:pStyle w:val="NormalWeb"/>
      </w:pPr>
      <w:r>
        <w:t>b) Essais de pliage transversal de côté :</w:t>
      </w:r>
      <w:r>
        <w:br/>
        <w:t>La largeur b de l’éprouvette doit être, en général, égale à l’épaisseur de paroi du matériau de base à proximité de l’assemblage soudé.</w:t>
      </w:r>
    </w:p>
    <w:p w:rsidR="008913DE" w:rsidRDefault="008913DE" w:rsidP="008913DE">
      <w:pPr>
        <w:pStyle w:val="NormalWeb"/>
      </w:pPr>
      <w:r>
        <w:t>c) Essais de pliage longitudinal :</w:t>
      </w:r>
      <w:r>
        <w:br/>
        <w:t>La largeur b de l’éprouvette doit être :</w:t>
      </w:r>
      <w:r>
        <w:br/>
        <w:t>b = Ls + 2 b1 (voir tableau 2 de la norme EN 910 ci-après</w:t>
      </w:r>
    </w:p>
    <w:p w:rsidR="008913DE" w:rsidRDefault="008913DE" w:rsidP="008913DE">
      <w:pPr>
        <w:rPr>
          <w:ins w:id="538" w:author="Unknown"/>
        </w:rPr>
      </w:pPr>
    </w:p>
    <w:p w:rsidR="008913DE" w:rsidRDefault="008913DE" w:rsidP="008913DE">
      <w:pPr>
        <w:jc w:val="center"/>
        <w:rPr>
          <w:ins w:id="539" w:author="Unknown"/>
        </w:rPr>
      </w:pPr>
      <w:r>
        <w:rPr>
          <w:noProof/>
          <w:lang w:eastAsia="fr-FR"/>
        </w:rPr>
        <w:drawing>
          <wp:inline distT="0" distB="0" distL="0" distR="0">
            <wp:extent cx="6096000" cy="2618740"/>
            <wp:effectExtent l="19050" t="0" r="0" b="0"/>
            <wp:docPr id="150" name="Image 150" descr="Tableau 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Tableau EN 910"/>
                    <pic:cNvPicPr>
                      <a:picLocks noChangeAspect="1" noChangeArrowheads="1"/>
                    </pic:cNvPicPr>
                  </pic:nvPicPr>
                  <pic:blipFill>
                    <a:blip r:embed="rId116"/>
                    <a:srcRect/>
                    <a:stretch>
                      <a:fillRect/>
                    </a:stretch>
                  </pic:blipFill>
                  <pic:spPr bwMode="auto">
                    <a:xfrm>
                      <a:off x="0" y="0"/>
                      <a:ext cx="6096000" cy="2618740"/>
                    </a:xfrm>
                    <a:prstGeom prst="rect">
                      <a:avLst/>
                    </a:prstGeom>
                    <a:noFill/>
                    <a:ln w="9525">
                      <a:noFill/>
                      <a:miter lim="800000"/>
                      <a:headEnd/>
                      <a:tailEnd/>
                    </a:ln>
                  </pic:spPr>
                </pic:pic>
              </a:graphicData>
            </a:graphic>
          </wp:inline>
        </w:drawing>
      </w:r>
    </w:p>
    <w:p w:rsidR="008913DE" w:rsidRDefault="008913DE" w:rsidP="008913DE">
      <w:pPr>
        <w:jc w:val="center"/>
        <w:rPr>
          <w:ins w:id="540" w:author="Unknown"/>
        </w:rPr>
      </w:pPr>
      <w:ins w:id="541" w:author="Unknown">
        <w:r>
          <w:t>Tableau EN 910</w:t>
        </w:r>
      </w:ins>
    </w:p>
    <w:p w:rsidR="008913DE" w:rsidRDefault="008913DE" w:rsidP="008913DE">
      <w:pPr>
        <w:pStyle w:val="NormalWeb"/>
        <w:rPr>
          <w:ins w:id="542" w:author="Unknown"/>
        </w:rPr>
      </w:pPr>
      <w:ins w:id="543" w:author="Unknown">
        <w:r>
          <w:lastRenderedPageBreak/>
          <w:t>Schémas et conventions courantes :</w:t>
        </w:r>
      </w:ins>
    </w:p>
    <w:p w:rsidR="008913DE" w:rsidRDefault="008913DE" w:rsidP="008913DE">
      <w:pPr>
        <w:pStyle w:val="NormalWeb"/>
        <w:rPr>
          <w:ins w:id="544" w:author="Unknown"/>
        </w:rPr>
      </w:pPr>
      <w:ins w:id="545" w:author="Unknown">
        <w:r>
          <w:t>Éprouvette de pliage transversal de côté sur une soudure bout à bout (SBB)</w:t>
        </w:r>
      </w:ins>
    </w:p>
    <w:p w:rsidR="008913DE" w:rsidRDefault="008913DE" w:rsidP="008913DE">
      <w:pPr>
        <w:jc w:val="center"/>
        <w:rPr>
          <w:ins w:id="546" w:author="Unknown"/>
        </w:rPr>
      </w:pPr>
    </w:p>
    <w:p w:rsidR="008913DE" w:rsidRDefault="008913DE" w:rsidP="008913DE">
      <w:pPr>
        <w:jc w:val="center"/>
        <w:rPr>
          <w:ins w:id="547" w:author="Unknown"/>
        </w:rPr>
      </w:pPr>
      <w:r>
        <w:rPr>
          <w:noProof/>
          <w:lang w:eastAsia="fr-FR"/>
        </w:rPr>
        <w:drawing>
          <wp:inline distT="0" distB="0" distL="0" distR="0">
            <wp:extent cx="6096000" cy="3241675"/>
            <wp:effectExtent l="19050" t="0" r="0" b="0"/>
            <wp:docPr id="151" name="Image 151" descr="Éprouvette pliag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Éprouvette pliage transversal"/>
                    <pic:cNvPicPr>
                      <a:picLocks noChangeAspect="1" noChangeArrowheads="1"/>
                    </pic:cNvPicPr>
                  </pic:nvPicPr>
                  <pic:blipFill>
                    <a:blip r:embed="rId117"/>
                    <a:srcRect/>
                    <a:stretch>
                      <a:fillRect/>
                    </a:stretch>
                  </pic:blipFill>
                  <pic:spPr bwMode="auto">
                    <a:xfrm>
                      <a:off x="0" y="0"/>
                      <a:ext cx="6096000" cy="3241675"/>
                    </a:xfrm>
                    <a:prstGeom prst="rect">
                      <a:avLst/>
                    </a:prstGeom>
                    <a:noFill/>
                    <a:ln w="9525">
                      <a:noFill/>
                      <a:miter lim="800000"/>
                      <a:headEnd/>
                      <a:tailEnd/>
                    </a:ln>
                  </pic:spPr>
                </pic:pic>
              </a:graphicData>
            </a:graphic>
          </wp:inline>
        </w:drawing>
      </w:r>
    </w:p>
    <w:p w:rsidR="008913DE" w:rsidRDefault="008913DE" w:rsidP="008913DE">
      <w:pPr>
        <w:jc w:val="center"/>
        <w:rPr>
          <w:ins w:id="548" w:author="Unknown"/>
        </w:rPr>
      </w:pPr>
      <w:ins w:id="549" w:author="Unknown">
        <w:r>
          <w:t>Éprouvette pliage transversal</w:t>
        </w:r>
      </w:ins>
    </w:p>
    <w:p w:rsidR="008913DE" w:rsidRDefault="008913DE" w:rsidP="00322EA9">
      <w:pPr>
        <w:pStyle w:val="NormalWeb"/>
        <w:rPr>
          <w:ins w:id="550" w:author="Unknown"/>
        </w:rPr>
      </w:pPr>
      <w:ins w:id="551" w:author="Unknown">
        <w:r>
          <w:t>Éprouvette de pliage longitudinal sur une soudure bout à bout (SBB)</w:t>
        </w:r>
      </w:ins>
    </w:p>
    <w:p w:rsidR="008913DE" w:rsidRDefault="008913DE" w:rsidP="008913DE">
      <w:pPr>
        <w:jc w:val="center"/>
        <w:rPr>
          <w:ins w:id="552" w:author="Unknown"/>
        </w:rPr>
      </w:pPr>
      <w:r>
        <w:rPr>
          <w:noProof/>
          <w:lang w:eastAsia="fr-FR"/>
        </w:rPr>
        <w:drawing>
          <wp:inline distT="0" distB="0" distL="0" distR="0">
            <wp:extent cx="6096000" cy="2507615"/>
            <wp:effectExtent l="19050" t="0" r="0" b="0"/>
            <wp:docPr id="152" name="Image 152" descr="Éprouvette pliage longitud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Éprouvette pliage longitudinal"/>
                    <pic:cNvPicPr>
                      <a:picLocks noChangeAspect="1" noChangeArrowheads="1"/>
                    </pic:cNvPicPr>
                  </pic:nvPicPr>
                  <pic:blipFill>
                    <a:blip r:embed="rId118"/>
                    <a:srcRect/>
                    <a:stretch>
                      <a:fillRect/>
                    </a:stretch>
                  </pic:blipFill>
                  <pic:spPr bwMode="auto">
                    <a:xfrm>
                      <a:off x="0" y="0"/>
                      <a:ext cx="6096000" cy="2507615"/>
                    </a:xfrm>
                    <a:prstGeom prst="rect">
                      <a:avLst/>
                    </a:prstGeom>
                    <a:noFill/>
                    <a:ln w="9525">
                      <a:noFill/>
                      <a:miter lim="800000"/>
                      <a:headEnd/>
                      <a:tailEnd/>
                    </a:ln>
                  </pic:spPr>
                </pic:pic>
              </a:graphicData>
            </a:graphic>
          </wp:inline>
        </w:drawing>
      </w:r>
    </w:p>
    <w:p w:rsidR="008913DE" w:rsidRDefault="008913DE" w:rsidP="008913DE">
      <w:pPr>
        <w:jc w:val="center"/>
        <w:rPr>
          <w:ins w:id="553" w:author="Unknown"/>
        </w:rPr>
      </w:pPr>
      <w:ins w:id="554" w:author="Unknown">
        <w:r>
          <w:t>Éprouvette pliage longitudinal</w:t>
        </w:r>
      </w:ins>
    </w:p>
    <w:p w:rsidR="008913DE" w:rsidRDefault="008913DE" w:rsidP="008913DE">
      <w:pPr>
        <w:pStyle w:val="NormalWeb"/>
        <w:rPr>
          <w:ins w:id="555" w:author="Unknown"/>
        </w:rPr>
      </w:pPr>
      <w:ins w:id="556" w:author="Unknown">
        <w:r>
          <w:rPr>
            <w:rStyle w:val="lev"/>
          </w:rPr>
          <w:t>4-3) Ecarts entre les appuis pour l’essai :</w:t>
        </w:r>
        <w:r>
          <w:br/>
          <w:t>Cas du pliage transversal et longitudinal :</w:t>
        </w:r>
      </w:ins>
    </w:p>
    <w:p w:rsidR="008913DE" w:rsidRDefault="008913DE" w:rsidP="008913DE">
      <w:pPr>
        <w:jc w:val="center"/>
        <w:rPr>
          <w:ins w:id="557" w:author="Unknown"/>
        </w:rPr>
      </w:pPr>
    </w:p>
    <w:p w:rsidR="008913DE" w:rsidRDefault="008913DE" w:rsidP="008913DE">
      <w:pPr>
        <w:jc w:val="center"/>
        <w:rPr>
          <w:ins w:id="558" w:author="Unknown"/>
        </w:rPr>
      </w:pPr>
      <w:r>
        <w:rPr>
          <w:noProof/>
          <w:lang w:eastAsia="fr-FR"/>
        </w:rPr>
        <w:lastRenderedPageBreak/>
        <w:drawing>
          <wp:inline distT="0" distB="0" distL="0" distR="0">
            <wp:extent cx="6096000" cy="2521585"/>
            <wp:effectExtent l="19050" t="0" r="0" b="0"/>
            <wp:docPr id="153" name="Image 153" descr="https://www.rocdacier.com/images/essaipliage/ecarts-entre%20app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www.rocdacier.com/images/essaipliage/ecarts-entre%20appuis.jpg"/>
                    <pic:cNvPicPr>
                      <a:picLocks noChangeAspect="1" noChangeArrowheads="1"/>
                    </pic:cNvPicPr>
                  </pic:nvPicPr>
                  <pic:blipFill>
                    <a:blip r:embed="rId119"/>
                    <a:srcRect/>
                    <a:stretch>
                      <a:fillRect/>
                    </a:stretch>
                  </pic:blipFill>
                  <pic:spPr bwMode="auto">
                    <a:xfrm>
                      <a:off x="0" y="0"/>
                      <a:ext cx="6096000" cy="2521585"/>
                    </a:xfrm>
                    <a:prstGeom prst="rect">
                      <a:avLst/>
                    </a:prstGeom>
                    <a:noFill/>
                    <a:ln w="9525">
                      <a:noFill/>
                      <a:miter lim="800000"/>
                      <a:headEnd/>
                      <a:tailEnd/>
                    </a:ln>
                  </pic:spPr>
                </pic:pic>
              </a:graphicData>
            </a:graphic>
          </wp:inline>
        </w:drawing>
      </w:r>
    </w:p>
    <w:p w:rsidR="008913DE" w:rsidRDefault="008913DE" w:rsidP="008913DE">
      <w:pPr>
        <w:jc w:val="center"/>
        <w:rPr>
          <w:ins w:id="559" w:author="Unknown"/>
        </w:rPr>
      </w:pPr>
      <w:ins w:id="560" w:author="Unknown">
        <w:r>
          <w:t>Ecart entre appuis</w:t>
        </w:r>
      </w:ins>
    </w:p>
    <w:p w:rsidR="008913DE" w:rsidRDefault="008913DE" w:rsidP="008913DE">
      <w:pPr>
        <w:pStyle w:val="NormalWeb"/>
        <w:rPr>
          <w:ins w:id="561" w:author="Unknown"/>
        </w:rPr>
      </w:pPr>
      <w:ins w:id="562" w:author="Unknown">
        <w:r>
          <w:t>La norme impose un écart entre l’extérieur des rouleaux (pas entre axes !!) compris entre 2 et 3 fois l’épaisseur pour le pliage endroit ou envers transversal</w:t>
        </w:r>
      </w:ins>
    </w:p>
    <w:p w:rsidR="008913DE" w:rsidRDefault="008913DE" w:rsidP="008913DE">
      <w:pPr>
        <w:pStyle w:val="NormalWeb"/>
        <w:rPr>
          <w:ins w:id="563" w:author="Unknown"/>
        </w:rPr>
      </w:pPr>
      <w:ins w:id="564" w:author="Unknown">
        <w:r>
          <w:t>Cas du pliage de coté :</w:t>
        </w:r>
      </w:ins>
    </w:p>
    <w:p w:rsidR="008913DE" w:rsidRDefault="008913DE" w:rsidP="008913DE">
      <w:pPr>
        <w:jc w:val="center"/>
        <w:rPr>
          <w:ins w:id="565" w:author="Unknown"/>
        </w:rPr>
      </w:pPr>
    </w:p>
    <w:p w:rsidR="008913DE" w:rsidRDefault="008913DE" w:rsidP="008913DE">
      <w:pPr>
        <w:jc w:val="center"/>
        <w:rPr>
          <w:ins w:id="566" w:author="Unknown"/>
        </w:rPr>
      </w:pPr>
      <w:r>
        <w:rPr>
          <w:noProof/>
          <w:lang w:eastAsia="fr-FR"/>
        </w:rPr>
        <w:drawing>
          <wp:inline distT="0" distB="0" distL="0" distR="0">
            <wp:extent cx="6096000" cy="2950845"/>
            <wp:effectExtent l="19050" t="0" r="0" b="0"/>
            <wp:docPr id="154" name="Image 154" descr="Ecart entre app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Ecart entre appuis"/>
                    <pic:cNvPicPr>
                      <a:picLocks noChangeAspect="1" noChangeArrowheads="1"/>
                    </pic:cNvPicPr>
                  </pic:nvPicPr>
                  <pic:blipFill>
                    <a:blip r:embed="rId120"/>
                    <a:srcRect/>
                    <a:stretch>
                      <a:fillRect/>
                    </a:stretch>
                  </pic:blipFill>
                  <pic:spPr bwMode="auto">
                    <a:xfrm>
                      <a:off x="0" y="0"/>
                      <a:ext cx="6096000" cy="2950845"/>
                    </a:xfrm>
                    <a:prstGeom prst="rect">
                      <a:avLst/>
                    </a:prstGeom>
                    <a:noFill/>
                    <a:ln w="9525">
                      <a:noFill/>
                      <a:miter lim="800000"/>
                      <a:headEnd/>
                      <a:tailEnd/>
                    </a:ln>
                  </pic:spPr>
                </pic:pic>
              </a:graphicData>
            </a:graphic>
          </wp:inline>
        </w:drawing>
      </w:r>
    </w:p>
    <w:p w:rsidR="008913DE" w:rsidRDefault="008913DE" w:rsidP="008913DE">
      <w:pPr>
        <w:jc w:val="center"/>
        <w:rPr>
          <w:ins w:id="567" w:author="Unknown"/>
        </w:rPr>
      </w:pPr>
      <w:ins w:id="568" w:author="Unknown">
        <w:r>
          <w:t>Ecart entre appuis</w:t>
        </w:r>
      </w:ins>
    </w:p>
    <w:p w:rsidR="008913DE" w:rsidRDefault="008913DE" w:rsidP="008913DE">
      <w:pPr>
        <w:rPr>
          <w:ins w:id="569" w:author="Unknown"/>
        </w:rPr>
      </w:pPr>
    </w:p>
    <w:p w:rsidR="008913DE" w:rsidRDefault="008913DE" w:rsidP="008913DE">
      <w:pPr>
        <w:jc w:val="center"/>
        <w:rPr>
          <w:ins w:id="570" w:author="Unknown"/>
        </w:rPr>
      </w:pPr>
    </w:p>
    <w:p w:rsidR="008913DE" w:rsidRDefault="008913DE" w:rsidP="008913DE">
      <w:pPr>
        <w:jc w:val="center"/>
        <w:rPr>
          <w:ins w:id="571" w:author="Unknown"/>
        </w:rPr>
      </w:pPr>
      <w:r>
        <w:rPr>
          <w:noProof/>
          <w:lang w:eastAsia="fr-FR"/>
        </w:rPr>
        <w:lastRenderedPageBreak/>
        <w:drawing>
          <wp:inline distT="0" distB="0" distL="0" distR="0">
            <wp:extent cx="6096000" cy="4156075"/>
            <wp:effectExtent l="19050" t="0" r="0" b="0"/>
            <wp:docPr id="155" name="Image 155" descr="Ecart entre app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Ecart entre appuis"/>
                    <pic:cNvPicPr>
                      <a:picLocks noChangeAspect="1" noChangeArrowheads="1"/>
                    </pic:cNvPicPr>
                  </pic:nvPicPr>
                  <pic:blipFill>
                    <a:blip r:embed="rId121"/>
                    <a:srcRect/>
                    <a:stretch>
                      <a:fillRect/>
                    </a:stretch>
                  </pic:blipFill>
                  <pic:spPr bwMode="auto">
                    <a:xfrm>
                      <a:off x="0" y="0"/>
                      <a:ext cx="6096000" cy="4156075"/>
                    </a:xfrm>
                    <a:prstGeom prst="rect">
                      <a:avLst/>
                    </a:prstGeom>
                    <a:noFill/>
                    <a:ln w="9525">
                      <a:noFill/>
                      <a:miter lim="800000"/>
                      <a:headEnd/>
                      <a:tailEnd/>
                    </a:ln>
                  </pic:spPr>
                </pic:pic>
              </a:graphicData>
            </a:graphic>
          </wp:inline>
        </w:drawing>
      </w:r>
    </w:p>
    <w:p w:rsidR="008913DE" w:rsidRDefault="008913DE" w:rsidP="008913DE">
      <w:pPr>
        <w:jc w:val="center"/>
        <w:rPr>
          <w:ins w:id="572" w:author="Unknown"/>
        </w:rPr>
      </w:pPr>
      <w:ins w:id="573" w:author="Unknown">
        <w:r>
          <w:t>Ecart entre appuis</w:t>
        </w:r>
      </w:ins>
    </w:p>
    <w:p w:rsidR="008913DE" w:rsidRDefault="008913DE" w:rsidP="008913DE">
      <w:pPr>
        <w:pStyle w:val="NormalWeb"/>
        <w:rPr>
          <w:ins w:id="574" w:author="Unknown"/>
        </w:rPr>
      </w:pPr>
      <w:ins w:id="575" w:author="Unknown">
        <w:r>
          <w:t>La norme impose un écart entre l’extérieur des rouleaux (pas entre axes !!) compris entre 2 et 3 fois l’épaisseur pour le pliage endroit ou envers transversal et le diamètre du poinçon doit ètre supérieur ou égal à (1,3 x Ls) -a</w:t>
        </w:r>
      </w:ins>
    </w:p>
    <w:p w:rsidR="008913DE" w:rsidRDefault="008913DE" w:rsidP="008913DE">
      <w:pPr>
        <w:pStyle w:val="Titre2"/>
        <w:rPr>
          <w:ins w:id="576" w:author="Unknown"/>
        </w:rPr>
      </w:pPr>
      <w:ins w:id="577" w:author="Unknown">
        <w:r>
          <w:t xml:space="preserve">5) Résultats de l’essai </w:t>
        </w:r>
      </w:ins>
    </w:p>
    <w:p w:rsidR="008913DE" w:rsidRDefault="008913DE" w:rsidP="008913DE">
      <w:pPr>
        <w:pStyle w:val="NormalWeb"/>
        <w:rPr>
          <w:ins w:id="578" w:author="Unknown"/>
        </w:rPr>
      </w:pPr>
      <w:ins w:id="579" w:author="Unknown">
        <w:r>
          <w:t>Après l’essai les surfaces en compression et celles en extension sont examinées. Sauf spécification contraire, les défauts de moins de 3 mm de long sur les arêtes des éprouvettes ne doivent pas être considérés comme des causes d’échec de l’essai.</w:t>
        </w:r>
      </w:ins>
    </w:p>
    <w:p w:rsidR="008913DE" w:rsidRDefault="008913DE" w:rsidP="008913DE">
      <w:pPr>
        <w:pStyle w:val="NormalWeb"/>
        <w:rPr>
          <w:ins w:id="580" w:author="Unknown"/>
        </w:rPr>
      </w:pPr>
      <w:ins w:id="581" w:author="Unknown">
        <w:r>
          <w:t>Des études d’allongement peuvent être effectuées.</w:t>
        </w:r>
      </w:ins>
    </w:p>
    <w:p w:rsidR="008913DE" w:rsidRDefault="008913DE" w:rsidP="008913DE">
      <w:pPr>
        <w:pStyle w:val="NormalWeb"/>
        <w:rPr>
          <w:ins w:id="582" w:author="Unknown"/>
        </w:rPr>
      </w:pPr>
      <w:ins w:id="583" w:author="Unknown">
        <w:r>
          <w:t>Nota : Le diamètre des rouleaux (appuis) doit être d’au moins 20 mm</w:t>
        </w:r>
      </w:ins>
    </w:p>
    <w:p w:rsidR="008913DE" w:rsidRDefault="008913DE" w:rsidP="008913DE">
      <w:pPr>
        <w:pStyle w:val="NormalWeb"/>
        <w:rPr>
          <w:ins w:id="584" w:author="Unknown"/>
        </w:rPr>
      </w:pPr>
      <w:ins w:id="585" w:author="Unknown">
        <w:r>
          <w:t>Éprouvette de pliage longitudinal sur une soudure bout à bout (RBB et FBB)</w:t>
        </w:r>
      </w:ins>
    </w:p>
    <w:p w:rsidR="008913DE" w:rsidRDefault="008913DE" w:rsidP="008913DE">
      <w:pPr>
        <w:pStyle w:val="Titre2"/>
        <w:rPr>
          <w:ins w:id="586" w:author="Unknown"/>
        </w:rPr>
      </w:pPr>
      <w:ins w:id="587" w:author="Unknown">
        <w:r>
          <w:t>6) Rappel des symboles choisis :</w:t>
        </w:r>
      </w:ins>
    </w:p>
    <w:p w:rsidR="008913DE" w:rsidRDefault="008913DE" w:rsidP="00F134DA">
      <w:pPr>
        <w:numPr>
          <w:ilvl w:val="0"/>
          <w:numId w:val="45"/>
        </w:numPr>
        <w:spacing w:before="100" w:beforeAutospacing="1" w:after="100" w:afterAutospacing="1" w:line="240" w:lineRule="auto"/>
        <w:rPr>
          <w:ins w:id="588" w:author="Unknown"/>
        </w:rPr>
      </w:pPr>
      <w:ins w:id="589" w:author="Unknown">
        <w:r>
          <w:t>A : Épaisseur de l’éprouvette</w:t>
        </w:r>
      </w:ins>
    </w:p>
    <w:p w:rsidR="008913DE" w:rsidRDefault="008913DE" w:rsidP="00F134DA">
      <w:pPr>
        <w:numPr>
          <w:ilvl w:val="0"/>
          <w:numId w:val="45"/>
        </w:numPr>
        <w:spacing w:before="100" w:beforeAutospacing="1" w:after="100" w:afterAutospacing="1" w:line="240" w:lineRule="auto"/>
        <w:rPr>
          <w:ins w:id="590" w:author="Unknown"/>
        </w:rPr>
      </w:pPr>
      <w:ins w:id="591" w:author="Unknown">
        <w:r>
          <w:t>B : Largeur de l’éprouvette</w:t>
        </w:r>
      </w:ins>
    </w:p>
    <w:p w:rsidR="008913DE" w:rsidRDefault="008913DE" w:rsidP="00F134DA">
      <w:pPr>
        <w:numPr>
          <w:ilvl w:val="0"/>
          <w:numId w:val="45"/>
        </w:numPr>
        <w:spacing w:before="100" w:beforeAutospacing="1" w:after="100" w:afterAutospacing="1" w:line="240" w:lineRule="auto"/>
        <w:rPr>
          <w:ins w:id="592" w:author="Unknown"/>
        </w:rPr>
      </w:pPr>
      <w:ins w:id="593" w:author="Unknown">
        <w:r>
          <w:t>b1 : Largeur hors de soudure</w:t>
        </w:r>
      </w:ins>
    </w:p>
    <w:p w:rsidR="008913DE" w:rsidRDefault="008913DE" w:rsidP="00F134DA">
      <w:pPr>
        <w:numPr>
          <w:ilvl w:val="0"/>
          <w:numId w:val="45"/>
        </w:numPr>
        <w:spacing w:before="100" w:beforeAutospacing="1" w:after="100" w:afterAutospacing="1" w:line="240" w:lineRule="auto"/>
        <w:rPr>
          <w:ins w:id="594" w:author="Unknown"/>
        </w:rPr>
      </w:pPr>
      <w:ins w:id="595" w:author="Unknown">
        <w:r>
          <w:t>c : Épaisseur du revêtement</w:t>
        </w:r>
      </w:ins>
    </w:p>
    <w:p w:rsidR="008913DE" w:rsidRDefault="008913DE" w:rsidP="00F134DA">
      <w:pPr>
        <w:numPr>
          <w:ilvl w:val="0"/>
          <w:numId w:val="45"/>
        </w:numPr>
        <w:spacing w:before="100" w:beforeAutospacing="1" w:after="100" w:afterAutospacing="1" w:line="240" w:lineRule="auto"/>
        <w:rPr>
          <w:ins w:id="596" w:author="Unknown"/>
        </w:rPr>
      </w:pPr>
      <w:ins w:id="597" w:author="Unknown">
        <w:r>
          <w:t>D : Diamètre extérieur du tube</w:t>
        </w:r>
      </w:ins>
    </w:p>
    <w:p w:rsidR="008913DE" w:rsidRDefault="008913DE" w:rsidP="00F134DA">
      <w:pPr>
        <w:numPr>
          <w:ilvl w:val="0"/>
          <w:numId w:val="45"/>
        </w:numPr>
        <w:spacing w:before="100" w:beforeAutospacing="1" w:after="100" w:afterAutospacing="1" w:line="240" w:lineRule="auto"/>
        <w:rPr>
          <w:ins w:id="598" w:author="Unknown"/>
        </w:rPr>
      </w:pPr>
      <w:ins w:id="599" w:author="Unknown">
        <w:r>
          <w:lastRenderedPageBreak/>
          <w:t>D : Diamètre du poinçon</w:t>
        </w:r>
      </w:ins>
    </w:p>
    <w:p w:rsidR="008913DE" w:rsidRDefault="008913DE" w:rsidP="00F134DA">
      <w:pPr>
        <w:numPr>
          <w:ilvl w:val="0"/>
          <w:numId w:val="45"/>
        </w:numPr>
        <w:spacing w:before="100" w:beforeAutospacing="1" w:after="100" w:afterAutospacing="1" w:line="240" w:lineRule="auto"/>
        <w:rPr>
          <w:ins w:id="600" w:author="Unknown"/>
        </w:rPr>
      </w:pPr>
      <w:ins w:id="601" w:author="Unknown">
        <w:r>
          <w:t>L : Distance entre les rouleaux</w:t>
        </w:r>
      </w:ins>
    </w:p>
    <w:p w:rsidR="008913DE" w:rsidRDefault="008913DE" w:rsidP="00F134DA">
      <w:pPr>
        <w:numPr>
          <w:ilvl w:val="0"/>
          <w:numId w:val="45"/>
        </w:numPr>
        <w:spacing w:before="100" w:beforeAutospacing="1" w:after="100" w:afterAutospacing="1" w:line="240" w:lineRule="auto"/>
        <w:rPr>
          <w:ins w:id="602" w:author="Unknown"/>
        </w:rPr>
      </w:pPr>
      <w:ins w:id="603" w:author="Unknown">
        <w:r>
          <w:t>Lf : Distance initiale entre le point de contact du rouleau et l’axe de la soudure</w:t>
        </w:r>
      </w:ins>
    </w:p>
    <w:p w:rsidR="008913DE" w:rsidRDefault="008913DE" w:rsidP="00F134DA">
      <w:pPr>
        <w:numPr>
          <w:ilvl w:val="0"/>
          <w:numId w:val="45"/>
        </w:numPr>
        <w:spacing w:before="100" w:beforeAutospacing="1" w:after="100" w:afterAutospacing="1" w:line="240" w:lineRule="auto"/>
        <w:rPr>
          <w:ins w:id="604" w:author="Unknown"/>
        </w:rPr>
      </w:pPr>
      <w:ins w:id="605" w:author="Unknown">
        <w:r>
          <w:t>Lo : Longueur initiale entre les repères</w:t>
        </w:r>
      </w:ins>
    </w:p>
    <w:p w:rsidR="008913DE" w:rsidRDefault="008913DE" w:rsidP="00F134DA">
      <w:pPr>
        <w:numPr>
          <w:ilvl w:val="0"/>
          <w:numId w:val="45"/>
        </w:numPr>
        <w:spacing w:before="100" w:beforeAutospacing="1" w:after="100" w:afterAutospacing="1" w:line="240" w:lineRule="auto"/>
        <w:rPr>
          <w:ins w:id="606" w:author="Unknown"/>
        </w:rPr>
      </w:pPr>
      <w:ins w:id="607" w:author="Unknown">
        <w:r>
          <w:t>Ls : Largeur maximale de la soudure après usinage</w:t>
        </w:r>
      </w:ins>
    </w:p>
    <w:p w:rsidR="008913DE" w:rsidRDefault="008913DE" w:rsidP="00F134DA">
      <w:pPr>
        <w:numPr>
          <w:ilvl w:val="0"/>
          <w:numId w:val="45"/>
        </w:numPr>
        <w:spacing w:before="100" w:beforeAutospacing="1" w:after="100" w:afterAutospacing="1" w:line="240" w:lineRule="auto"/>
        <w:rPr>
          <w:ins w:id="608" w:author="Unknown"/>
        </w:rPr>
      </w:pPr>
      <w:ins w:id="609" w:author="Unknown">
        <w:r>
          <w:t>Lt : Longueur totale de l’éprouvette</w:t>
        </w:r>
      </w:ins>
    </w:p>
    <w:p w:rsidR="008913DE" w:rsidRDefault="008913DE" w:rsidP="00F134DA">
      <w:pPr>
        <w:numPr>
          <w:ilvl w:val="0"/>
          <w:numId w:val="45"/>
        </w:numPr>
        <w:spacing w:before="100" w:beforeAutospacing="1" w:after="100" w:afterAutospacing="1" w:line="240" w:lineRule="auto"/>
        <w:rPr>
          <w:ins w:id="610" w:author="Unknown"/>
        </w:rPr>
      </w:pPr>
      <w:ins w:id="611" w:author="Unknown">
        <w:r>
          <w:t>R : Rayon des rouleaux</w:t>
        </w:r>
      </w:ins>
    </w:p>
    <w:p w:rsidR="008913DE" w:rsidRDefault="008913DE" w:rsidP="00F134DA">
      <w:pPr>
        <w:numPr>
          <w:ilvl w:val="0"/>
          <w:numId w:val="45"/>
        </w:numPr>
        <w:spacing w:before="100" w:beforeAutospacing="1" w:after="100" w:afterAutospacing="1" w:line="240" w:lineRule="auto"/>
        <w:rPr>
          <w:ins w:id="612" w:author="Unknown"/>
        </w:rPr>
      </w:pPr>
      <w:ins w:id="613" w:author="Unknown">
        <w:r>
          <w:t>R : Rayon d’arrondi des arêtes de l’éprouvette</w:t>
        </w:r>
      </w:ins>
    </w:p>
    <w:p w:rsidR="008913DE" w:rsidRDefault="008913DE" w:rsidP="00F134DA">
      <w:pPr>
        <w:numPr>
          <w:ilvl w:val="0"/>
          <w:numId w:val="45"/>
        </w:numPr>
        <w:spacing w:before="100" w:beforeAutospacing="1" w:after="100" w:afterAutospacing="1" w:line="240" w:lineRule="auto"/>
        <w:rPr>
          <w:ins w:id="614" w:author="Unknown"/>
        </w:rPr>
      </w:pPr>
      <w:ins w:id="615" w:author="Unknown">
        <w:r>
          <w:t>T : Épaisseur de l’assemblage soudé ou du matériau support sous le placage</w:t>
        </w:r>
      </w:ins>
    </w:p>
    <w:p w:rsidR="008913DE" w:rsidRDefault="008913DE" w:rsidP="00F134DA">
      <w:pPr>
        <w:numPr>
          <w:ilvl w:val="0"/>
          <w:numId w:val="45"/>
        </w:numPr>
        <w:spacing w:before="100" w:beforeAutospacing="1" w:after="100" w:afterAutospacing="1" w:line="240" w:lineRule="auto"/>
        <w:rPr>
          <w:ins w:id="616" w:author="Unknown"/>
        </w:rPr>
      </w:pPr>
      <w:ins w:id="617" w:author="Unknown">
        <w:r>
          <w:t>?: Angle de pliage</w:t>
        </w:r>
      </w:ins>
    </w:p>
    <w:p w:rsidR="008913DE" w:rsidRDefault="008913DE" w:rsidP="00F134DA">
      <w:pPr>
        <w:numPr>
          <w:ilvl w:val="0"/>
          <w:numId w:val="45"/>
        </w:numPr>
        <w:spacing w:before="100" w:beforeAutospacing="1" w:after="100" w:afterAutospacing="1" w:line="240" w:lineRule="auto"/>
        <w:rPr>
          <w:ins w:id="618" w:author="Unknown"/>
        </w:rPr>
      </w:pPr>
      <w:ins w:id="619" w:author="Unknown">
        <w:r>
          <w:t>FBB : Éprouvette de pliage endroit sur soudure bout à bout</w:t>
        </w:r>
      </w:ins>
    </w:p>
    <w:p w:rsidR="008913DE" w:rsidRDefault="008913DE" w:rsidP="00F134DA">
      <w:pPr>
        <w:numPr>
          <w:ilvl w:val="0"/>
          <w:numId w:val="45"/>
        </w:numPr>
        <w:spacing w:before="100" w:beforeAutospacing="1" w:after="100" w:afterAutospacing="1" w:line="240" w:lineRule="auto"/>
        <w:rPr>
          <w:ins w:id="620" w:author="Unknown"/>
        </w:rPr>
      </w:pPr>
      <w:ins w:id="621" w:author="Unknown">
        <w:r>
          <w:t>RBB : Éprouvette de pliage envers sur soudure bout à bout</w:t>
        </w:r>
      </w:ins>
    </w:p>
    <w:p w:rsidR="008913DE" w:rsidRDefault="008913DE" w:rsidP="00F134DA">
      <w:pPr>
        <w:numPr>
          <w:ilvl w:val="0"/>
          <w:numId w:val="45"/>
        </w:numPr>
        <w:spacing w:before="100" w:beforeAutospacing="1" w:after="100" w:afterAutospacing="1" w:line="240" w:lineRule="auto"/>
        <w:rPr>
          <w:ins w:id="622" w:author="Unknown"/>
        </w:rPr>
      </w:pPr>
      <w:ins w:id="623" w:author="Unknown">
        <w:r>
          <w:t>SBB : Éprouvette de pliage transversal de côté sur soudure bout à bout</w:t>
        </w:r>
      </w:ins>
    </w:p>
    <w:p w:rsidR="008913DE" w:rsidRDefault="008913DE" w:rsidP="00F134DA">
      <w:pPr>
        <w:numPr>
          <w:ilvl w:val="0"/>
          <w:numId w:val="45"/>
        </w:numPr>
        <w:spacing w:before="100" w:beforeAutospacing="1" w:after="100" w:afterAutospacing="1" w:line="240" w:lineRule="auto"/>
        <w:rPr>
          <w:ins w:id="624" w:author="Unknown"/>
        </w:rPr>
      </w:pPr>
      <w:ins w:id="625" w:author="Unknown">
        <w:r>
          <w:t>FBC : Éprouvette de pliage endroit sur revêtement, sans soudure bout à bout</w:t>
        </w:r>
      </w:ins>
    </w:p>
    <w:p w:rsidR="008913DE" w:rsidRDefault="008913DE" w:rsidP="00F134DA">
      <w:pPr>
        <w:numPr>
          <w:ilvl w:val="0"/>
          <w:numId w:val="45"/>
        </w:numPr>
        <w:spacing w:before="100" w:beforeAutospacing="1" w:after="100" w:afterAutospacing="1" w:line="240" w:lineRule="auto"/>
        <w:rPr>
          <w:ins w:id="626" w:author="Unknown"/>
        </w:rPr>
      </w:pPr>
      <w:ins w:id="627" w:author="Unknown">
        <w:r>
          <w:t>SBC : Éprouvette de pliage de côté sur revêtement, sans soudure bout à bout</w:t>
        </w:r>
      </w:ins>
    </w:p>
    <w:p w:rsidR="008913DE" w:rsidRDefault="008913DE" w:rsidP="00F134DA">
      <w:pPr>
        <w:numPr>
          <w:ilvl w:val="0"/>
          <w:numId w:val="45"/>
        </w:numPr>
        <w:spacing w:before="100" w:beforeAutospacing="1" w:after="100" w:afterAutospacing="1" w:line="240" w:lineRule="auto"/>
        <w:rPr>
          <w:ins w:id="628" w:author="Unknown"/>
        </w:rPr>
      </w:pPr>
      <w:ins w:id="629" w:author="Unknown">
        <w:r>
          <w:t>FBCB : Éprouvette de pliage endroit sur revêtement, avec soudure bout à bout</w:t>
        </w:r>
      </w:ins>
    </w:p>
    <w:p w:rsidR="008913DE" w:rsidRDefault="008913DE" w:rsidP="00F134DA">
      <w:pPr>
        <w:numPr>
          <w:ilvl w:val="0"/>
          <w:numId w:val="45"/>
        </w:numPr>
        <w:spacing w:before="100" w:beforeAutospacing="1" w:after="100" w:afterAutospacing="1" w:line="240" w:lineRule="auto"/>
        <w:rPr>
          <w:ins w:id="630" w:author="Unknown"/>
        </w:rPr>
      </w:pPr>
      <w:ins w:id="631" w:author="Unknown">
        <w:r>
          <w:t>SBCB : Éprouvette de pliage de côté sur revêtement, avec soudure bout à bout</w:t>
        </w:r>
      </w:ins>
    </w:p>
    <w:p w:rsidR="00A2695F" w:rsidRDefault="00A2695F" w:rsidP="00A2695F">
      <w:pPr>
        <w:rPr>
          <w:rFonts w:ascii="Times New Roman" w:eastAsia="Times New Roman" w:hAnsi="Times New Roman" w:cs="Times New Roman"/>
          <w:sz w:val="24"/>
          <w:szCs w:val="24"/>
          <w:lang w:eastAsia="fr-FR"/>
        </w:rPr>
      </w:pPr>
    </w:p>
    <w:p w:rsidR="00A2695F" w:rsidRDefault="00A2695F" w:rsidP="00A2695F">
      <w:pPr>
        <w:rPr>
          <w:rFonts w:ascii="Times New Roman" w:eastAsia="Times New Roman" w:hAnsi="Times New Roman" w:cs="Times New Roman"/>
          <w:sz w:val="24"/>
          <w:szCs w:val="24"/>
          <w:lang w:eastAsia="fr-FR"/>
        </w:rPr>
      </w:pPr>
    </w:p>
    <w:p w:rsidR="00C37ED2" w:rsidRDefault="00C37ED2" w:rsidP="00322EA9">
      <w:pPr>
        <w:pStyle w:val="Titre1"/>
        <w:jc w:val="center"/>
        <w:rPr>
          <w:sz w:val="72"/>
          <w:szCs w:val="72"/>
        </w:rPr>
      </w:pPr>
    </w:p>
    <w:p w:rsidR="00C37ED2" w:rsidRDefault="00C37ED2" w:rsidP="00322EA9">
      <w:pPr>
        <w:pStyle w:val="Titre1"/>
        <w:jc w:val="center"/>
        <w:rPr>
          <w:sz w:val="72"/>
          <w:szCs w:val="72"/>
        </w:rPr>
      </w:pPr>
    </w:p>
    <w:p w:rsidR="00C37ED2" w:rsidRDefault="00C37ED2" w:rsidP="00322EA9">
      <w:pPr>
        <w:pStyle w:val="Titre1"/>
        <w:jc w:val="center"/>
        <w:rPr>
          <w:sz w:val="72"/>
          <w:szCs w:val="72"/>
        </w:rPr>
      </w:pPr>
    </w:p>
    <w:p w:rsidR="00C37ED2" w:rsidRDefault="00C37ED2" w:rsidP="00C37ED2"/>
    <w:p w:rsidR="00C37ED2" w:rsidRDefault="00C37ED2" w:rsidP="00C37ED2"/>
    <w:p w:rsidR="00C37ED2" w:rsidRDefault="00C37ED2" w:rsidP="00C37ED2"/>
    <w:p w:rsidR="00C37ED2" w:rsidRPr="00C37ED2" w:rsidRDefault="00C37ED2" w:rsidP="00C37ED2"/>
    <w:p w:rsidR="00861F44" w:rsidRPr="00322EA9" w:rsidRDefault="00861F44" w:rsidP="00322EA9">
      <w:pPr>
        <w:pStyle w:val="Titre1"/>
        <w:jc w:val="center"/>
        <w:rPr>
          <w:sz w:val="72"/>
          <w:szCs w:val="72"/>
        </w:rPr>
      </w:pPr>
      <w:r w:rsidRPr="00861F44">
        <w:rPr>
          <w:sz w:val="72"/>
          <w:szCs w:val="72"/>
        </w:rPr>
        <w:lastRenderedPageBreak/>
        <w:t>le ressuage</w:t>
      </w:r>
    </w:p>
    <w:p w:rsidR="00861F44" w:rsidRPr="004B3517" w:rsidRDefault="00861F44" w:rsidP="00861F44">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4B3517">
        <w:rPr>
          <w:rFonts w:ascii="Times New Roman" w:eastAsia="Times New Roman" w:hAnsi="Times New Roman" w:cs="Times New Roman"/>
          <w:b/>
          <w:bCs/>
          <w:sz w:val="36"/>
          <w:szCs w:val="36"/>
          <w:lang w:eastAsia="fr-FR"/>
        </w:rPr>
        <w:t>1) Principe du ressuage:</w:t>
      </w:r>
    </w:p>
    <w:p w:rsidR="00861F44" w:rsidRPr="004B3517" w:rsidRDefault="00861F44" w:rsidP="00861F44">
      <w:p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 xml:space="preserve">Le ressuage est </w:t>
      </w:r>
      <w:r w:rsidRPr="004B3517">
        <w:rPr>
          <w:rFonts w:ascii="Times New Roman" w:eastAsia="Times New Roman" w:hAnsi="Times New Roman" w:cs="Times New Roman"/>
          <w:b/>
          <w:bCs/>
          <w:sz w:val="24"/>
          <w:szCs w:val="24"/>
          <w:lang w:eastAsia="fr-FR"/>
        </w:rPr>
        <w:t>un procédé de contrôle non destructif</w:t>
      </w:r>
      <w:r w:rsidRPr="004B3517">
        <w:rPr>
          <w:rFonts w:ascii="Times New Roman" w:eastAsia="Times New Roman" w:hAnsi="Times New Roman" w:cs="Times New Roman"/>
          <w:sz w:val="24"/>
          <w:szCs w:val="24"/>
          <w:lang w:eastAsia="fr-FR"/>
        </w:rPr>
        <w:t xml:space="preserve">. Au niveau du </w:t>
      </w:r>
      <w:hyperlink r:id="rId122" w:history="1">
        <w:r w:rsidRPr="004B3517">
          <w:rPr>
            <w:rFonts w:ascii="Times New Roman" w:eastAsia="Times New Roman" w:hAnsi="Times New Roman" w:cs="Times New Roman"/>
            <w:color w:val="0000FF"/>
            <w:sz w:val="24"/>
            <w:szCs w:val="24"/>
            <w:u w:val="single"/>
            <w:lang w:eastAsia="fr-FR"/>
          </w:rPr>
          <w:t xml:space="preserve">soudage </w:t>
        </w:r>
      </w:hyperlink>
      <w:r w:rsidRPr="004B3517">
        <w:rPr>
          <w:rFonts w:ascii="Times New Roman" w:eastAsia="Times New Roman" w:hAnsi="Times New Roman" w:cs="Times New Roman"/>
          <w:sz w:val="24"/>
          <w:szCs w:val="24"/>
          <w:lang w:eastAsia="fr-FR"/>
        </w:rPr>
        <w:t xml:space="preserve">, il permet d’observer </w:t>
      </w:r>
      <w:r w:rsidRPr="004B3517">
        <w:rPr>
          <w:rFonts w:ascii="Times New Roman" w:eastAsia="Times New Roman" w:hAnsi="Times New Roman" w:cs="Times New Roman"/>
          <w:b/>
          <w:bCs/>
          <w:sz w:val="24"/>
          <w:szCs w:val="24"/>
          <w:lang w:eastAsia="fr-FR"/>
        </w:rPr>
        <w:t>des défauts débouchants tels que des piqures, fissures, retassures…</w:t>
      </w:r>
      <w:r w:rsidRPr="004B3517">
        <w:rPr>
          <w:rFonts w:ascii="Times New Roman" w:eastAsia="Times New Roman" w:hAnsi="Times New Roman" w:cs="Times New Roman"/>
          <w:sz w:val="24"/>
          <w:szCs w:val="24"/>
          <w:lang w:eastAsia="fr-FR"/>
        </w:rPr>
        <w:br/>
        <w:t>Un liquide pénétrant et coloré ou fluorescent est infiltré dans les défauts, puis ensuite mis en valeur par un produit révélateur.</w:t>
      </w:r>
    </w:p>
    <w:p w:rsidR="00861F44" w:rsidRPr="004B3517" w:rsidRDefault="00861F44" w:rsidP="00861F44">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4B3517">
        <w:rPr>
          <w:rFonts w:ascii="Times New Roman" w:eastAsia="Times New Roman" w:hAnsi="Times New Roman" w:cs="Times New Roman"/>
          <w:b/>
          <w:bCs/>
          <w:sz w:val="36"/>
          <w:szCs w:val="36"/>
          <w:lang w:eastAsia="fr-FR"/>
        </w:rPr>
        <w:t>2)Quand utiliser le ressuage ?</w:t>
      </w:r>
    </w:p>
    <w:p w:rsidR="00861F44" w:rsidRPr="004B3517" w:rsidRDefault="00861F44" w:rsidP="00861F44">
      <w:p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 xml:space="preserve">Le ressuage, comme dit ci-dessus, est utilisé pour détecter d’éventuels défauts débouchants. Le ressuage peut s’utiliser dans de nombreux domaines, et pas seulement en chaudronnerie et en soudage. Le procédé est utilisé dans </w:t>
      </w:r>
      <w:r w:rsidRPr="004B3517">
        <w:rPr>
          <w:rFonts w:ascii="Times New Roman" w:eastAsia="Times New Roman" w:hAnsi="Times New Roman" w:cs="Times New Roman"/>
          <w:b/>
          <w:bCs/>
          <w:sz w:val="24"/>
          <w:szCs w:val="24"/>
          <w:lang w:eastAsia="fr-FR"/>
        </w:rPr>
        <w:t>l’aéronautique, l’automobile, le nucléaire, la fonderie, la mécanique, la tuyauterie…</w:t>
      </w:r>
    </w:p>
    <w:p w:rsidR="00861F44" w:rsidRPr="004B3517" w:rsidRDefault="00861F44" w:rsidP="00861F44">
      <w:p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Des pièces soudées, usinées, moulées, brutes, peuvent être soumises à ce moyen de contrôle.</w:t>
      </w:r>
    </w:p>
    <w:p w:rsidR="00861F44" w:rsidRPr="004B3517" w:rsidRDefault="00861F44" w:rsidP="00861F44">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4B3517">
        <w:rPr>
          <w:rFonts w:ascii="Times New Roman" w:eastAsia="Times New Roman" w:hAnsi="Times New Roman" w:cs="Times New Roman"/>
          <w:b/>
          <w:bCs/>
          <w:sz w:val="36"/>
          <w:szCs w:val="36"/>
          <w:lang w:eastAsia="fr-FR"/>
        </w:rPr>
        <w:t>3) Avantages du ressuage :</w:t>
      </w:r>
    </w:p>
    <w:p w:rsidR="00861F44" w:rsidRPr="004B3517" w:rsidRDefault="00861F44" w:rsidP="00F134DA">
      <w:pPr>
        <w:numPr>
          <w:ilvl w:val="0"/>
          <w:numId w:val="48"/>
        </w:num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Coût faible</w:t>
      </w:r>
    </w:p>
    <w:p w:rsidR="00861F44" w:rsidRPr="004B3517" w:rsidRDefault="00861F44" w:rsidP="00F134DA">
      <w:pPr>
        <w:numPr>
          <w:ilvl w:val="0"/>
          <w:numId w:val="48"/>
        </w:num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Facilité de mise en œuvre</w:t>
      </w:r>
    </w:p>
    <w:p w:rsidR="00861F44" w:rsidRPr="004B3517" w:rsidRDefault="00861F44" w:rsidP="00F134DA">
      <w:pPr>
        <w:numPr>
          <w:ilvl w:val="0"/>
          <w:numId w:val="48"/>
        </w:num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Facilité de lecture du défaut</w:t>
      </w:r>
    </w:p>
    <w:p w:rsidR="00861F44" w:rsidRPr="004B3517" w:rsidRDefault="00861F44" w:rsidP="00F134DA">
      <w:pPr>
        <w:numPr>
          <w:ilvl w:val="0"/>
          <w:numId w:val="48"/>
        </w:num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Fiabilité de l’analyse</w:t>
      </w:r>
    </w:p>
    <w:p w:rsidR="00861F44" w:rsidRPr="004B3517" w:rsidRDefault="00861F44" w:rsidP="00861F44">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4B3517">
        <w:rPr>
          <w:rFonts w:ascii="Times New Roman" w:eastAsia="Times New Roman" w:hAnsi="Times New Roman" w:cs="Times New Roman"/>
          <w:b/>
          <w:bCs/>
          <w:sz w:val="36"/>
          <w:szCs w:val="36"/>
          <w:lang w:eastAsia="fr-FR"/>
        </w:rPr>
        <w:t>4) Inconvénients</w:t>
      </w:r>
    </w:p>
    <w:p w:rsidR="00861F44" w:rsidRPr="004B3517" w:rsidRDefault="00861F44" w:rsidP="00861F44">
      <w:p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 xml:space="preserve">Impossibilité de détecter les </w:t>
      </w:r>
      <w:hyperlink r:id="rId123" w:history="1">
        <w:r w:rsidRPr="004B3517">
          <w:rPr>
            <w:rFonts w:ascii="Times New Roman" w:eastAsia="Times New Roman" w:hAnsi="Times New Roman" w:cs="Times New Roman"/>
            <w:color w:val="0000FF"/>
            <w:sz w:val="24"/>
            <w:szCs w:val="24"/>
            <w:u w:val="single"/>
            <w:lang w:eastAsia="fr-FR"/>
          </w:rPr>
          <w:t xml:space="preserve">défauts </w:t>
        </w:r>
      </w:hyperlink>
      <w:r w:rsidRPr="004B3517">
        <w:rPr>
          <w:rFonts w:ascii="Times New Roman" w:eastAsia="Times New Roman" w:hAnsi="Times New Roman" w:cs="Times New Roman"/>
          <w:sz w:val="24"/>
          <w:szCs w:val="24"/>
          <w:lang w:eastAsia="fr-FR"/>
        </w:rPr>
        <w:t>non débouchants</w:t>
      </w:r>
    </w:p>
    <w:p w:rsidR="00861F44" w:rsidRPr="004B3517" w:rsidRDefault="00861F44" w:rsidP="00861F44">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4B3517">
        <w:rPr>
          <w:rFonts w:ascii="Times New Roman" w:eastAsia="Times New Roman" w:hAnsi="Times New Roman" w:cs="Times New Roman"/>
          <w:b/>
          <w:bCs/>
          <w:sz w:val="36"/>
          <w:szCs w:val="36"/>
          <w:lang w:eastAsia="fr-FR"/>
        </w:rPr>
        <w:t>5) Mode opératoire du ressuage:</w:t>
      </w:r>
    </w:p>
    <w:p w:rsidR="00861F44" w:rsidRPr="004B3517" w:rsidRDefault="00861F44" w:rsidP="00861F44">
      <w:pPr>
        <w:spacing w:before="100" w:beforeAutospacing="1" w:after="100" w:afterAutospacing="1" w:line="240" w:lineRule="auto"/>
        <w:rPr>
          <w:rFonts w:ascii="Times New Roman" w:eastAsia="Times New Roman" w:hAnsi="Times New Roman" w:cs="Times New Roman"/>
          <w:sz w:val="24"/>
          <w:szCs w:val="24"/>
          <w:lang w:eastAsia="fr-FR"/>
        </w:rPr>
      </w:pPr>
      <w:r w:rsidRPr="004B3517">
        <w:rPr>
          <w:rFonts w:ascii="Times New Roman" w:eastAsia="Times New Roman" w:hAnsi="Times New Roman" w:cs="Times New Roman"/>
          <w:sz w:val="24"/>
          <w:szCs w:val="24"/>
          <w:lang w:eastAsia="fr-FR"/>
        </w:rPr>
        <w:t>5-1) Nettoyage des pièces</w:t>
      </w:r>
      <w:r w:rsidRPr="004B3517">
        <w:rPr>
          <w:rFonts w:ascii="Times New Roman" w:eastAsia="Times New Roman" w:hAnsi="Times New Roman" w:cs="Times New Roman"/>
          <w:sz w:val="24"/>
          <w:szCs w:val="24"/>
          <w:lang w:eastAsia="fr-FR"/>
        </w:rPr>
        <w:br/>
        <w:t xml:space="preserve">– </w:t>
      </w:r>
      <w:r w:rsidRPr="004B3517">
        <w:rPr>
          <w:rFonts w:ascii="Times New Roman" w:eastAsia="Times New Roman" w:hAnsi="Times New Roman" w:cs="Times New Roman"/>
          <w:b/>
          <w:bCs/>
          <w:sz w:val="24"/>
          <w:szCs w:val="24"/>
          <w:lang w:eastAsia="fr-FR"/>
        </w:rPr>
        <w:t>Nettoyer, dégraisser et sécher les pièces à traiter.</w:t>
      </w:r>
    </w:p>
    <w:p w:rsidR="00861F44" w:rsidRPr="004B3517" w:rsidRDefault="00861F44" w:rsidP="00861F44">
      <w:pPr>
        <w:spacing w:after="0" w:line="240" w:lineRule="auto"/>
        <w:rPr>
          <w:rFonts w:ascii="Times New Roman" w:eastAsia="Times New Roman" w:hAnsi="Times New Roman" w:cs="Times New Roman"/>
          <w:sz w:val="24"/>
          <w:szCs w:val="24"/>
          <w:lang w:eastAsia="fr-FR"/>
        </w:rPr>
      </w:pPr>
    </w:p>
    <w:p w:rsidR="00861F44" w:rsidRPr="004B3517" w:rsidRDefault="00861F44" w:rsidP="00861F44">
      <w:pPr>
        <w:spacing w:after="0"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6096000" cy="4641215"/>
            <wp:effectExtent l="19050" t="0" r="0" b="0"/>
            <wp:docPr id="197" name="Image 197" descr="Ressuage, nettoyage et dégraissage des piè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Ressuage, nettoyage et dégraissage des pièces"/>
                    <pic:cNvPicPr>
                      <a:picLocks noChangeAspect="1" noChangeArrowheads="1"/>
                    </pic:cNvPicPr>
                  </pic:nvPicPr>
                  <pic:blipFill>
                    <a:blip r:embed="rId124"/>
                    <a:srcRect/>
                    <a:stretch>
                      <a:fillRect/>
                    </a:stretch>
                  </pic:blipFill>
                  <pic:spPr bwMode="auto">
                    <a:xfrm>
                      <a:off x="0" y="0"/>
                      <a:ext cx="6096000" cy="4641215"/>
                    </a:xfrm>
                    <a:prstGeom prst="rect">
                      <a:avLst/>
                    </a:prstGeom>
                    <a:noFill/>
                    <a:ln w="9525">
                      <a:noFill/>
                      <a:miter lim="800000"/>
                      <a:headEnd/>
                      <a:tailEnd/>
                    </a:ln>
                  </pic:spPr>
                </pic:pic>
              </a:graphicData>
            </a:graphic>
          </wp:inline>
        </w:drawing>
      </w:r>
    </w:p>
    <w:p w:rsidR="00861F44" w:rsidRDefault="00861F44" w:rsidP="00861F44">
      <w:pPr>
        <w:spacing w:before="100" w:beforeAutospacing="1" w:after="100" w:afterAutospacing="1" w:line="240" w:lineRule="auto"/>
      </w:pPr>
    </w:p>
    <w:p w:rsidR="00861F44" w:rsidRDefault="00861F44" w:rsidP="00861F44">
      <w:pPr>
        <w:spacing w:before="100" w:beforeAutospacing="1" w:after="100" w:afterAutospacing="1" w:line="240" w:lineRule="auto"/>
      </w:pPr>
    </w:p>
    <w:p w:rsidR="00861F44" w:rsidRDefault="00861F44" w:rsidP="00861F44">
      <w:pPr>
        <w:pStyle w:val="NormalWeb"/>
        <w:rPr>
          <w:ins w:id="632" w:author="Unknown"/>
        </w:rPr>
      </w:pPr>
      <w:ins w:id="633" w:author="Unknown">
        <w:r>
          <w:rPr>
            <w:rStyle w:val="lev"/>
          </w:rPr>
          <w:t>5-3) Rinçage du pénétrant</w:t>
        </w:r>
        <w:r>
          <w:rPr>
            <w:b/>
            <w:bCs/>
            <w:u w:val="single"/>
          </w:rPr>
          <w:br/>
        </w:r>
        <w:r>
          <w:t xml:space="preserve">– </w:t>
        </w:r>
        <w:r>
          <w:rPr>
            <w:rStyle w:val="lev"/>
          </w:rPr>
          <w:t>Laver la pièce à l’eau ou à l’aide d’un solvant</w:t>
        </w:r>
        <w:r>
          <w:t xml:space="preserve"> pour enlever les surplus de pénétrant. Le pénétrant prisonnier dans les défauts ne partira par l’eau du fait de sa densité plus importante. Il ne faut pas utiliser de jet d’eau trop puissant pour rincer la pièce, ce qui pourrait chasser le pénétrant.</w:t>
        </w:r>
        <w:r>
          <w:rPr>
            <w:b/>
            <w:bCs/>
            <w:u w:val="single"/>
          </w:rPr>
          <w:br/>
        </w:r>
        <w:r>
          <w:rPr>
            <w:rStyle w:val="lev"/>
          </w:rPr>
          <w:t>– Sécher la pièce</w:t>
        </w:r>
        <w:r>
          <w:rPr>
            <w:u w:val="single"/>
          </w:rPr>
          <w:t xml:space="preserve"> </w:t>
        </w:r>
      </w:ins>
    </w:p>
    <w:p w:rsidR="00861F44" w:rsidRDefault="00861F44" w:rsidP="00861F44">
      <w:pPr>
        <w:rPr>
          <w:ins w:id="634" w:author="Unknown"/>
        </w:rPr>
      </w:pPr>
    </w:p>
    <w:p w:rsidR="00861F44" w:rsidRDefault="00861F44" w:rsidP="00861F44">
      <w:pPr>
        <w:jc w:val="center"/>
        <w:rPr>
          <w:ins w:id="635" w:author="Unknown"/>
        </w:rPr>
      </w:pPr>
      <w:r>
        <w:rPr>
          <w:noProof/>
          <w:lang w:eastAsia="fr-FR"/>
        </w:rPr>
        <w:lastRenderedPageBreak/>
        <w:drawing>
          <wp:inline distT="0" distB="0" distL="0" distR="0">
            <wp:extent cx="6096000" cy="4641215"/>
            <wp:effectExtent l="19050" t="0" r="0" b="0"/>
            <wp:docPr id="184" name="Image 184" descr="https://www.rocdacier.com/cours/ressuage/ressuage-rinc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www.rocdacier.com/cours/ressuage/ressuage-rincage.jpg"/>
                    <pic:cNvPicPr>
                      <a:picLocks noChangeAspect="1" noChangeArrowheads="1"/>
                    </pic:cNvPicPr>
                  </pic:nvPicPr>
                  <pic:blipFill>
                    <a:blip r:embed="rId125"/>
                    <a:srcRect/>
                    <a:stretch>
                      <a:fillRect/>
                    </a:stretch>
                  </pic:blipFill>
                  <pic:spPr bwMode="auto">
                    <a:xfrm>
                      <a:off x="0" y="0"/>
                      <a:ext cx="6096000" cy="4641215"/>
                    </a:xfrm>
                    <a:prstGeom prst="rect">
                      <a:avLst/>
                    </a:prstGeom>
                    <a:noFill/>
                    <a:ln w="9525">
                      <a:noFill/>
                      <a:miter lim="800000"/>
                      <a:headEnd/>
                      <a:tailEnd/>
                    </a:ln>
                  </pic:spPr>
                </pic:pic>
              </a:graphicData>
            </a:graphic>
          </wp:inline>
        </w:drawing>
      </w:r>
    </w:p>
    <w:p w:rsidR="00861F44" w:rsidRDefault="00861F44" w:rsidP="00861F44">
      <w:pPr>
        <w:jc w:val="center"/>
        <w:rPr>
          <w:ins w:id="636" w:author="Unknown"/>
        </w:rPr>
      </w:pPr>
      <w:ins w:id="637" w:author="Unknown">
        <w:r>
          <w:t>Ressuage, rinçage du pénétrant</w:t>
        </w:r>
      </w:ins>
    </w:p>
    <w:p w:rsidR="00861F44" w:rsidRDefault="00861F44" w:rsidP="00861F44">
      <w:pPr>
        <w:rPr>
          <w:ins w:id="638" w:author="Unknown"/>
        </w:rPr>
      </w:pPr>
      <w:ins w:id="639" w:author="Unknown">
        <w:r>
          <w:rPr>
            <w:rStyle w:val="lev"/>
          </w:rPr>
          <w:t>5-4) Application du révélateur</w:t>
        </w:r>
        <w:r>
          <w:rPr>
            <w:b/>
            <w:bCs/>
            <w:u w:val="single"/>
          </w:rPr>
          <w:br/>
        </w:r>
        <w:r>
          <w:t xml:space="preserve">– </w:t>
        </w:r>
        <w:r>
          <w:rPr>
            <w:rStyle w:val="lev"/>
          </w:rPr>
          <w:t>Appliquer un produit révélateur</w:t>
        </w:r>
        <w:r>
          <w:t xml:space="preserve">. Celui-ci sera un révélateur sec, si un pénétrant fluorescent a été utilisé, sinon on utilisera un révélateur à base de solvant (révélateur humide non aqueux). </w:t>
        </w:r>
        <w:r>
          <w:rPr>
            <w:rStyle w:val="lev"/>
          </w:rPr>
          <w:t>Les révélateurs sont des poudres très fines, blanches, qui fonctionnent comme une éponge</w:t>
        </w:r>
        <w:r>
          <w:t>.</w:t>
        </w:r>
      </w:ins>
    </w:p>
    <w:p w:rsidR="00861F44" w:rsidRDefault="00861F44" w:rsidP="00861F44">
      <w:pPr>
        <w:rPr>
          <w:ins w:id="640" w:author="Unknown"/>
        </w:rPr>
      </w:pPr>
    </w:p>
    <w:p w:rsidR="00861F44" w:rsidRDefault="00861F44" w:rsidP="00861F44">
      <w:pPr>
        <w:jc w:val="center"/>
        <w:rPr>
          <w:ins w:id="641" w:author="Unknown"/>
        </w:rPr>
      </w:pPr>
      <w:r>
        <w:rPr>
          <w:noProof/>
          <w:lang w:eastAsia="fr-FR"/>
        </w:rPr>
        <w:lastRenderedPageBreak/>
        <w:drawing>
          <wp:inline distT="0" distB="0" distL="0" distR="0">
            <wp:extent cx="6096000" cy="4641215"/>
            <wp:effectExtent l="19050" t="0" r="0" b="0"/>
            <wp:docPr id="185" name="Image 185" descr="Ressuage, Application du révél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Ressuage, Application du révélateur"/>
                    <pic:cNvPicPr>
                      <a:picLocks noChangeAspect="1" noChangeArrowheads="1"/>
                    </pic:cNvPicPr>
                  </pic:nvPicPr>
                  <pic:blipFill>
                    <a:blip r:embed="rId126"/>
                    <a:srcRect/>
                    <a:stretch>
                      <a:fillRect/>
                    </a:stretch>
                  </pic:blipFill>
                  <pic:spPr bwMode="auto">
                    <a:xfrm>
                      <a:off x="0" y="0"/>
                      <a:ext cx="6096000" cy="4641215"/>
                    </a:xfrm>
                    <a:prstGeom prst="rect">
                      <a:avLst/>
                    </a:prstGeom>
                    <a:noFill/>
                    <a:ln w="9525">
                      <a:noFill/>
                      <a:miter lim="800000"/>
                      <a:headEnd/>
                      <a:tailEnd/>
                    </a:ln>
                  </pic:spPr>
                </pic:pic>
              </a:graphicData>
            </a:graphic>
          </wp:inline>
        </w:drawing>
      </w:r>
    </w:p>
    <w:p w:rsidR="00861F44" w:rsidRDefault="00861F44" w:rsidP="00861F44">
      <w:pPr>
        <w:jc w:val="center"/>
        <w:rPr>
          <w:ins w:id="642" w:author="Unknown"/>
        </w:rPr>
      </w:pPr>
      <w:ins w:id="643" w:author="Unknown">
        <w:r>
          <w:t>Ressuage, Application du révélateur</w:t>
        </w:r>
      </w:ins>
    </w:p>
    <w:p w:rsidR="00861F44" w:rsidRDefault="00861F44" w:rsidP="00861F44">
      <w:pPr>
        <w:pStyle w:val="NormalWeb"/>
        <w:rPr>
          <w:ins w:id="644" w:author="Unknown"/>
        </w:rPr>
      </w:pPr>
      <w:ins w:id="645" w:author="Unknown">
        <w:r>
          <w:rPr>
            <w:rStyle w:val="lev"/>
          </w:rPr>
          <w:t>5-5) Apparition des éventuels défauts:</w:t>
        </w:r>
        <w:r>
          <w:rPr>
            <w:b/>
            <w:bCs/>
            <w:u w:val="single"/>
          </w:rPr>
          <w:br/>
        </w:r>
        <w:r>
          <w:br/>
          <w:t xml:space="preserve">Une fois appliqués, les révélateurs vont faire ressortir le pénétrant qui avait été infiltré dans les défauts. Si celui-ci était rouge, </w:t>
        </w:r>
        <w:r>
          <w:rPr>
            <w:rStyle w:val="lev"/>
          </w:rPr>
          <w:t>une tache rouge bien visible sur fond blanc fera son apparition rapidement.</w:t>
        </w:r>
      </w:ins>
    </w:p>
    <w:p w:rsidR="00861F44" w:rsidRDefault="00861F44" w:rsidP="00861F44">
      <w:pPr>
        <w:rPr>
          <w:ins w:id="646" w:author="Unknown"/>
        </w:rPr>
      </w:pPr>
    </w:p>
    <w:p w:rsidR="00861F44" w:rsidRDefault="00861F44" w:rsidP="00861F44">
      <w:pPr>
        <w:jc w:val="center"/>
        <w:rPr>
          <w:ins w:id="647" w:author="Unknown"/>
        </w:rPr>
      </w:pPr>
      <w:r>
        <w:rPr>
          <w:noProof/>
          <w:lang w:eastAsia="fr-FR"/>
        </w:rPr>
        <w:lastRenderedPageBreak/>
        <w:drawing>
          <wp:inline distT="0" distB="0" distL="0" distR="0">
            <wp:extent cx="6096000" cy="4641215"/>
            <wp:effectExtent l="19050" t="0" r="0" b="0"/>
            <wp:docPr id="186" name="Image 186" descr="Ressuage, apparition des défa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essuage, apparition des défauts"/>
                    <pic:cNvPicPr>
                      <a:picLocks noChangeAspect="1" noChangeArrowheads="1"/>
                    </pic:cNvPicPr>
                  </pic:nvPicPr>
                  <pic:blipFill>
                    <a:blip r:embed="rId127"/>
                    <a:srcRect/>
                    <a:stretch>
                      <a:fillRect/>
                    </a:stretch>
                  </pic:blipFill>
                  <pic:spPr bwMode="auto">
                    <a:xfrm>
                      <a:off x="0" y="0"/>
                      <a:ext cx="6096000" cy="4641215"/>
                    </a:xfrm>
                    <a:prstGeom prst="rect">
                      <a:avLst/>
                    </a:prstGeom>
                    <a:noFill/>
                    <a:ln w="9525">
                      <a:noFill/>
                      <a:miter lim="800000"/>
                      <a:headEnd/>
                      <a:tailEnd/>
                    </a:ln>
                  </pic:spPr>
                </pic:pic>
              </a:graphicData>
            </a:graphic>
          </wp:inline>
        </w:drawing>
      </w:r>
    </w:p>
    <w:p w:rsidR="00861F44" w:rsidRDefault="00861F44" w:rsidP="00861F44">
      <w:pPr>
        <w:jc w:val="center"/>
        <w:rPr>
          <w:ins w:id="648" w:author="Unknown"/>
        </w:rPr>
      </w:pPr>
      <w:ins w:id="649" w:author="Unknown">
        <w:r>
          <w:t>Ressuage, apparition des défauts</w:t>
        </w:r>
      </w:ins>
    </w:p>
    <w:p w:rsidR="00861F44" w:rsidRDefault="00861F44" w:rsidP="00861F44"/>
    <w:p w:rsidR="00322EA9" w:rsidRDefault="00322EA9" w:rsidP="00861F44"/>
    <w:p w:rsidR="00322EA9" w:rsidRDefault="00322EA9" w:rsidP="00861F44"/>
    <w:p w:rsidR="00322EA9" w:rsidRDefault="00322EA9" w:rsidP="00861F44"/>
    <w:p w:rsidR="00322EA9" w:rsidRDefault="00322EA9" w:rsidP="00861F44"/>
    <w:p w:rsidR="00322EA9" w:rsidRDefault="00322EA9" w:rsidP="00861F44"/>
    <w:p w:rsidR="00322EA9" w:rsidRDefault="00322EA9" w:rsidP="00861F44"/>
    <w:p w:rsidR="00322EA9" w:rsidRDefault="00322EA9" w:rsidP="00861F44"/>
    <w:p w:rsidR="00322EA9" w:rsidRDefault="00322EA9" w:rsidP="00861F44">
      <w:pPr>
        <w:rPr>
          <w:rFonts w:ascii="Times New Roman" w:eastAsia="Times New Roman" w:hAnsi="Times New Roman" w:cs="Times New Roman"/>
          <w:sz w:val="24"/>
          <w:szCs w:val="24"/>
          <w:lang w:eastAsia="fr-FR"/>
        </w:rPr>
      </w:pPr>
    </w:p>
    <w:p w:rsidR="00064FD7" w:rsidRPr="00064FD7" w:rsidRDefault="00064FD7" w:rsidP="00064FD7">
      <w:pPr>
        <w:pStyle w:val="Titre1"/>
        <w:rPr>
          <w:ins w:id="650" w:author="Unknown"/>
          <w:sz w:val="56"/>
          <w:szCs w:val="56"/>
        </w:rPr>
      </w:pPr>
      <w:ins w:id="651" w:author="Unknown">
        <w:r w:rsidRPr="00064FD7">
          <w:rPr>
            <w:sz w:val="56"/>
            <w:szCs w:val="56"/>
          </w:rPr>
          <w:lastRenderedPageBreak/>
          <w:t>Macrographie de soudure</w:t>
        </w:r>
      </w:ins>
    </w:p>
    <w:p w:rsidR="00064FD7" w:rsidRDefault="00064FD7" w:rsidP="00064FD7">
      <w:pPr>
        <w:pStyle w:val="toctitle"/>
        <w:rPr>
          <w:ins w:id="652" w:author="Unknown"/>
        </w:rPr>
      </w:pPr>
      <w:ins w:id="653" w:author="Unknown">
        <w:r>
          <w:t>Chapitres:</w:t>
        </w:r>
      </w:ins>
    </w:p>
    <w:p w:rsidR="00064FD7" w:rsidRDefault="00294A14" w:rsidP="00F134DA">
      <w:pPr>
        <w:numPr>
          <w:ilvl w:val="0"/>
          <w:numId w:val="58"/>
        </w:numPr>
        <w:spacing w:before="100" w:beforeAutospacing="1" w:after="100" w:afterAutospacing="1" w:line="240" w:lineRule="auto"/>
        <w:rPr>
          <w:ins w:id="654" w:author="Unknown"/>
        </w:rPr>
      </w:pPr>
      <w:ins w:id="655" w:author="Unknown">
        <w:r>
          <w:fldChar w:fldCharType="begin"/>
        </w:r>
        <w:r w:rsidR="00064FD7">
          <w:instrText xml:space="preserve"> HYPERLINK "https://www.rocdacier.com/macrographie-de-soudure/" \l "1_Intro" </w:instrText>
        </w:r>
        <w:r>
          <w:fldChar w:fldCharType="separate"/>
        </w:r>
        <w:r w:rsidR="00064FD7">
          <w:rPr>
            <w:rStyle w:val="Lienhypertexte"/>
          </w:rPr>
          <w:t xml:space="preserve">1) Intro </w:t>
        </w:r>
        <w:r>
          <w:fldChar w:fldCharType="end"/>
        </w:r>
      </w:ins>
    </w:p>
    <w:p w:rsidR="00064FD7" w:rsidRDefault="00294A14" w:rsidP="00F134DA">
      <w:pPr>
        <w:numPr>
          <w:ilvl w:val="0"/>
          <w:numId w:val="58"/>
        </w:numPr>
        <w:spacing w:before="100" w:beforeAutospacing="1" w:after="100" w:afterAutospacing="1" w:line="240" w:lineRule="auto"/>
        <w:rPr>
          <w:ins w:id="656" w:author="Unknown"/>
        </w:rPr>
      </w:pPr>
      <w:ins w:id="657" w:author="Unknown">
        <w:r>
          <w:fldChar w:fldCharType="begin"/>
        </w:r>
        <w:r w:rsidR="00064FD7">
          <w:instrText xml:space="preserve"> HYPERLINK "https://www.rocdacier.com/macrographie-de-soudure/" \l "2_Preparation_et_polissage" </w:instrText>
        </w:r>
        <w:r>
          <w:fldChar w:fldCharType="separate"/>
        </w:r>
        <w:r w:rsidR="00064FD7">
          <w:rPr>
            <w:rStyle w:val="Lienhypertexte"/>
          </w:rPr>
          <w:t>2) Préparation et polissage</w:t>
        </w:r>
        <w:r>
          <w:fldChar w:fldCharType="end"/>
        </w:r>
      </w:ins>
    </w:p>
    <w:p w:rsidR="00064FD7" w:rsidRDefault="00294A14" w:rsidP="00F134DA">
      <w:pPr>
        <w:numPr>
          <w:ilvl w:val="0"/>
          <w:numId w:val="58"/>
        </w:numPr>
        <w:spacing w:before="100" w:beforeAutospacing="1" w:after="100" w:afterAutospacing="1" w:line="240" w:lineRule="auto"/>
        <w:rPr>
          <w:ins w:id="658" w:author="Unknown"/>
        </w:rPr>
      </w:pPr>
      <w:ins w:id="659" w:author="Unknown">
        <w:r>
          <w:fldChar w:fldCharType="begin"/>
        </w:r>
        <w:r w:rsidR="00064FD7">
          <w:instrText xml:space="preserve"> HYPERLINK "https://www.rocdacier.com/macrographie-de-soudure/" \l "3_Preparation_du_NITAL" </w:instrText>
        </w:r>
        <w:r>
          <w:fldChar w:fldCharType="separate"/>
        </w:r>
        <w:r w:rsidR="00064FD7">
          <w:rPr>
            <w:rStyle w:val="Lienhypertexte"/>
          </w:rPr>
          <w:t>3) Préparation du NITAL</w:t>
        </w:r>
        <w:r>
          <w:fldChar w:fldCharType="end"/>
        </w:r>
      </w:ins>
    </w:p>
    <w:p w:rsidR="00064FD7" w:rsidRDefault="00294A14" w:rsidP="00F134DA">
      <w:pPr>
        <w:numPr>
          <w:ilvl w:val="0"/>
          <w:numId w:val="58"/>
        </w:numPr>
        <w:spacing w:before="100" w:beforeAutospacing="1" w:after="100" w:afterAutospacing="1" w:line="240" w:lineRule="auto"/>
        <w:rPr>
          <w:ins w:id="660" w:author="Unknown"/>
        </w:rPr>
      </w:pPr>
      <w:ins w:id="661" w:author="Unknown">
        <w:r>
          <w:fldChar w:fldCharType="begin"/>
        </w:r>
        <w:r w:rsidR="00064FD7">
          <w:instrText xml:space="preserve"> HYPERLINK "https://www.rocdacier.com/macrographie-de-soudure/" \l "4_Attaque_de_la_soudure" </w:instrText>
        </w:r>
        <w:r>
          <w:fldChar w:fldCharType="separate"/>
        </w:r>
        <w:r w:rsidR="00064FD7">
          <w:rPr>
            <w:rStyle w:val="Lienhypertexte"/>
          </w:rPr>
          <w:t>4) Attaque de la soudure</w:t>
        </w:r>
        <w:r>
          <w:fldChar w:fldCharType="end"/>
        </w:r>
      </w:ins>
    </w:p>
    <w:p w:rsidR="00064FD7" w:rsidRDefault="00294A14" w:rsidP="00F134DA">
      <w:pPr>
        <w:numPr>
          <w:ilvl w:val="0"/>
          <w:numId w:val="58"/>
        </w:numPr>
        <w:spacing w:before="100" w:beforeAutospacing="1" w:after="100" w:afterAutospacing="1" w:line="240" w:lineRule="auto"/>
      </w:pPr>
      <w:ins w:id="662" w:author="Unknown">
        <w:r>
          <w:fldChar w:fldCharType="begin"/>
        </w:r>
        <w:r w:rsidR="00064FD7">
          <w:instrText xml:space="preserve"> HYPERLINK "https://www.rocdacier.com/macrographie-de-soudure/" \l "5_Lecture_de_la_macrographie" </w:instrText>
        </w:r>
        <w:r>
          <w:fldChar w:fldCharType="separate"/>
        </w:r>
        <w:r w:rsidR="00064FD7">
          <w:rPr>
            <w:rStyle w:val="Lienhypertexte"/>
          </w:rPr>
          <w:t>5) Lecture de la macrographie</w:t>
        </w:r>
        <w:r>
          <w:fldChar w:fldCharType="end"/>
        </w:r>
      </w:ins>
    </w:p>
    <w:p w:rsidR="00064FD7" w:rsidRDefault="00064FD7" w:rsidP="00064FD7">
      <w:pPr>
        <w:pStyle w:val="Titre2"/>
      </w:pPr>
      <w:r>
        <w:t xml:space="preserve">1) Intro </w:t>
      </w:r>
    </w:p>
    <w:p w:rsidR="00064FD7" w:rsidRDefault="00064FD7" w:rsidP="00064FD7">
      <w:pPr>
        <w:pStyle w:val="NormalWeb"/>
      </w:pPr>
      <w:r>
        <w:t xml:space="preserve">Je vais essayer de m’inspirer du « style » </w:t>
      </w:r>
      <w:r>
        <w:rPr>
          <w:rStyle w:val="lev"/>
        </w:rPr>
        <w:t>MichelIWS</w:t>
      </w:r>
      <w:r>
        <w:t xml:space="preserve"> pour cet article, c’est à dire, ne pas prendre un ton trop formel, et plus cool…</w:t>
      </w:r>
    </w:p>
    <w:p w:rsidR="00064FD7" w:rsidRDefault="00064FD7" w:rsidP="00064FD7">
      <w:pPr>
        <w:pStyle w:val="NormalWeb"/>
      </w:pPr>
      <w:r>
        <w:t xml:space="preserve">Je vais essayer de vous décrire les étapes pour </w:t>
      </w:r>
      <w:r>
        <w:rPr>
          <w:rStyle w:val="lev"/>
        </w:rPr>
        <w:t>réaliser une macrographie</w:t>
      </w:r>
      <w:r>
        <w:t xml:space="preserve"> avec un mélange de NITAL (Alcool dénaturé + Acide nitrique)</w:t>
      </w:r>
    </w:p>
    <w:p w:rsidR="00064FD7" w:rsidRDefault="00064FD7" w:rsidP="00064FD7">
      <w:pPr>
        <w:spacing w:before="100" w:beforeAutospacing="1" w:after="100" w:afterAutospacing="1" w:line="240" w:lineRule="auto"/>
        <w:ind w:left="720"/>
      </w:pPr>
      <w:r>
        <w:t>Les pièces totalement oxydées à l’origine ont donc été brossées, repolies, ré-attaquées et vernies.</w:t>
      </w:r>
    </w:p>
    <w:p w:rsidR="00064FD7" w:rsidRDefault="00064FD7" w:rsidP="00064FD7">
      <w:pPr>
        <w:spacing w:before="100" w:beforeAutospacing="1" w:after="100" w:afterAutospacing="1" w:line="240" w:lineRule="auto"/>
        <w:ind w:left="720"/>
      </w:pPr>
      <w:r>
        <w:rPr>
          <w:noProof/>
          <w:lang w:eastAsia="fr-FR"/>
        </w:rPr>
        <w:drawing>
          <wp:inline distT="0" distB="0" distL="0" distR="0">
            <wp:extent cx="5760720" cy="2853957"/>
            <wp:effectExtent l="19050" t="0" r="0" b="0"/>
            <wp:docPr id="319" name="Image 319" descr="Macro d’une sou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Macro d’une soudure"/>
                    <pic:cNvPicPr>
                      <a:picLocks noChangeAspect="1" noChangeArrowheads="1"/>
                    </pic:cNvPicPr>
                  </pic:nvPicPr>
                  <pic:blipFill>
                    <a:blip r:embed="rId128"/>
                    <a:srcRect/>
                    <a:stretch>
                      <a:fillRect/>
                    </a:stretch>
                  </pic:blipFill>
                  <pic:spPr bwMode="auto">
                    <a:xfrm>
                      <a:off x="0" y="0"/>
                      <a:ext cx="5760720" cy="2853957"/>
                    </a:xfrm>
                    <a:prstGeom prst="rect">
                      <a:avLst/>
                    </a:prstGeom>
                    <a:noFill/>
                    <a:ln w="9525">
                      <a:noFill/>
                      <a:miter lim="800000"/>
                      <a:headEnd/>
                      <a:tailEnd/>
                    </a:ln>
                  </pic:spPr>
                </pic:pic>
              </a:graphicData>
            </a:graphic>
          </wp:inline>
        </w:drawing>
      </w:r>
    </w:p>
    <w:p w:rsidR="00064FD7" w:rsidRDefault="00064FD7" w:rsidP="00064FD7">
      <w:pPr>
        <w:pStyle w:val="Titre2"/>
      </w:pPr>
      <w:r>
        <w:t>2) Préparation et polissage</w:t>
      </w:r>
    </w:p>
    <w:p w:rsidR="00064FD7" w:rsidRDefault="00064FD7" w:rsidP="00064FD7">
      <w:pPr>
        <w:pStyle w:val="NormalWeb"/>
      </w:pPr>
      <w:r>
        <w:t>La première étape a été de brosser, et de</w:t>
      </w:r>
      <w:r>
        <w:rPr>
          <w:rStyle w:val="lev"/>
        </w:rPr>
        <w:t xml:space="preserve"> polir la surface à révéler</w:t>
      </w:r>
      <w:r>
        <w:t>.</w:t>
      </w:r>
    </w:p>
    <w:p w:rsidR="00064FD7" w:rsidRDefault="00064FD7" w:rsidP="00064FD7">
      <w:pPr>
        <w:pStyle w:val="NormalWeb"/>
      </w:pPr>
      <w:r>
        <w:t>On a fait plusieurs passages, avec des disques abrasifs de 60, 180 et 800 mm.</w:t>
      </w:r>
    </w:p>
    <w:p w:rsidR="00064FD7" w:rsidRDefault="00064FD7" w:rsidP="00064FD7">
      <w:pPr>
        <w:spacing w:before="100" w:beforeAutospacing="1" w:after="100" w:afterAutospacing="1" w:line="240" w:lineRule="auto"/>
        <w:ind w:left="720"/>
      </w:pPr>
      <w:r>
        <w:t xml:space="preserve">On a vite abandonné l’idée de faire disparaître les </w:t>
      </w:r>
      <w:r>
        <w:rPr>
          <w:rStyle w:val="lev"/>
        </w:rPr>
        <w:t>défauts dus à la corrosion</w:t>
      </w:r>
      <w:r>
        <w:t xml:space="preserve"> (on le regrette après coup !!)</w:t>
      </w:r>
    </w:p>
    <w:p w:rsidR="00064FD7" w:rsidRDefault="00064FD7" w:rsidP="00064FD7">
      <w:pPr>
        <w:spacing w:before="100" w:beforeAutospacing="1" w:after="100" w:afterAutospacing="1" w:line="240" w:lineRule="auto"/>
        <w:ind w:left="720"/>
      </w:pPr>
    </w:p>
    <w:p w:rsidR="00064FD7" w:rsidRDefault="00064FD7" w:rsidP="00064FD7">
      <w:pPr>
        <w:pStyle w:val="Titre2"/>
      </w:pPr>
      <w:r>
        <w:lastRenderedPageBreak/>
        <w:t>3) Préparation du NITAL</w:t>
      </w:r>
    </w:p>
    <w:p w:rsidR="00064FD7" w:rsidRDefault="00064FD7" w:rsidP="00322EA9">
      <w:pPr>
        <w:pStyle w:val="NormalWeb"/>
        <w:rPr>
          <w:ins w:id="663" w:author="Unknown"/>
        </w:rPr>
      </w:pPr>
      <w:r>
        <w:t xml:space="preserve">On a préparé un </w:t>
      </w:r>
      <w:r>
        <w:rPr>
          <w:rStyle w:val="lev"/>
        </w:rPr>
        <w:t>mélange de NITAL</w:t>
      </w:r>
      <w:r>
        <w:t xml:space="preserve"> pour notre attaque. Le </w:t>
      </w:r>
      <w:r>
        <w:rPr>
          <w:rStyle w:val="lev"/>
        </w:rPr>
        <w:t xml:space="preserve">NITAL </w:t>
      </w:r>
      <w:r>
        <w:t xml:space="preserve">que l’on a préparé est un mélange de </w:t>
      </w:r>
      <w:r>
        <w:rPr>
          <w:rStyle w:val="lev"/>
        </w:rPr>
        <w:t>92% d’alcool dénaturé</w:t>
      </w:r>
      <w:r>
        <w:t xml:space="preserve"> et de </w:t>
      </w:r>
      <w:r>
        <w:rPr>
          <w:rStyle w:val="lev"/>
        </w:rPr>
        <w:t>8% d’acide nitrique</w:t>
      </w:r>
      <w:r>
        <w:t>.</w:t>
      </w:r>
    </w:p>
    <w:p w:rsidR="00064FD7" w:rsidRDefault="00064FD7" w:rsidP="00064FD7">
      <w:pPr>
        <w:pStyle w:val="NormalWeb"/>
        <w:rPr>
          <w:ins w:id="664" w:author="Unknown"/>
        </w:rPr>
      </w:pPr>
      <w:ins w:id="665" w:author="Unknown">
        <w:r>
          <w:t>Il est important de mettre dans un récipient d’abord l’alcool et ensuite, l’acide nitrique. Si vous ne respectez pas cet ordre, vous risquez de</w:t>
        </w:r>
        <w:r>
          <w:rPr>
            <w:rStyle w:val="lev"/>
          </w:rPr>
          <w:t xml:space="preserve"> rendre instable le mélange chimique</w:t>
        </w:r>
        <w:r>
          <w:t xml:space="preserve"> et une réaction risque de se produire. Par exemple, pour avoir essayé, il peut y avoir un échauffement du produit. Votre récipient est donc très chaud, puis, une ébullition se produit à plus ou moins grande ampleur selon le pourcentage d’acide nitrique dans l’alcool.</w:t>
        </w:r>
      </w:ins>
    </w:p>
    <w:p w:rsidR="00064FD7" w:rsidRDefault="00064FD7" w:rsidP="00064FD7">
      <w:pPr>
        <w:pStyle w:val="NormalWeb"/>
        <w:rPr>
          <w:ins w:id="666" w:author="Unknown"/>
        </w:rPr>
      </w:pPr>
      <w:ins w:id="667" w:author="Unknown">
        <w:r>
          <w:t>On m’a raconté que dans des cas extrêmes, le mélange peut s’enflammer. Il convient donc d’être particulièrement vigilant.</w:t>
        </w:r>
      </w:ins>
    </w:p>
    <w:p w:rsidR="00064FD7" w:rsidRDefault="00064FD7" w:rsidP="00064FD7">
      <w:pPr>
        <w:pStyle w:val="NormalWeb"/>
        <w:rPr>
          <w:ins w:id="668" w:author="Unknown"/>
        </w:rPr>
      </w:pPr>
      <w:ins w:id="669" w:author="Unknown">
        <w:r>
          <w:t xml:space="preserve">Puisque l’on parle sécurité, il est primordial de porter une </w:t>
        </w:r>
        <w:r>
          <w:rPr>
            <w:rStyle w:val="lev"/>
          </w:rPr>
          <w:t>blouse</w:t>
        </w:r>
        <w:r>
          <w:t xml:space="preserve">, des </w:t>
        </w:r>
        <w:r>
          <w:rPr>
            <w:rStyle w:val="lev"/>
          </w:rPr>
          <w:t xml:space="preserve">lunettes </w:t>
        </w:r>
        <w:r>
          <w:t xml:space="preserve">et surtout des </w:t>
        </w:r>
        <w:r>
          <w:rPr>
            <w:rStyle w:val="lev"/>
          </w:rPr>
          <w:t xml:space="preserve">gants </w:t>
        </w:r>
        <w:r>
          <w:t>avec un indice permettant de se protéger des acides.</w:t>
        </w:r>
      </w:ins>
    </w:p>
    <w:p w:rsidR="00064FD7" w:rsidRDefault="00064FD7" w:rsidP="00064FD7">
      <w:pPr>
        <w:pStyle w:val="Titre2"/>
        <w:rPr>
          <w:ins w:id="670" w:author="Unknown"/>
        </w:rPr>
      </w:pPr>
      <w:ins w:id="671" w:author="Unknown">
        <w:r>
          <w:t>4) Attaque de la soudure</w:t>
        </w:r>
      </w:ins>
    </w:p>
    <w:p w:rsidR="00064FD7" w:rsidRDefault="00064FD7" w:rsidP="00064FD7">
      <w:pPr>
        <w:pStyle w:val="NormalWeb"/>
        <w:rPr>
          <w:ins w:id="672" w:author="Unknown"/>
        </w:rPr>
      </w:pPr>
      <w:ins w:id="673" w:author="Unknown">
        <w:r>
          <w:t xml:space="preserve">Avec notre produit, versé dans un récipient plus bas, et à l’aide d’une pince de laboratoire, nous avons trempé la surface de la pièce dans le produit </w:t>
        </w:r>
        <w:r>
          <w:rPr>
            <w:rStyle w:val="lev"/>
          </w:rPr>
          <w:t>pendant 45 secondes</w:t>
        </w:r>
        <w:r>
          <w:t xml:space="preserve"> ( après plusieurs essais (à 10s, à 30s, puis enfin 45s))</w:t>
        </w:r>
      </w:ins>
    </w:p>
    <w:p w:rsidR="00064FD7" w:rsidRDefault="00064FD7" w:rsidP="00064FD7">
      <w:pPr>
        <w:pStyle w:val="NormalWeb"/>
        <w:rPr>
          <w:ins w:id="674" w:author="Unknown"/>
        </w:rPr>
      </w:pPr>
      <w:ins w:id="675" w:author="Unknown">
        <w:r>
          <w:t xml:space="preserve">Une fois les 45s atteintes, nous avons rapidement passé sous l’eau la pièce révélée, afin de </w:t>
        </w:r>
        <w:r>
          <w:rPr>
            <w:rStyle w:val="lev"/>
          </w:rPr>
          <w:t>stopper la réaction chimique du NITAL</w:t>
        </w:r>
        <w:r>
          <w:t xml:space="preserve"> et de l’acier.</w:t>
        </w:r>
      </w:ins>
    </w:p>
    <w:p w:rsidR="00064FD7" w:rsidRDefault="00064FD7" w:rsidP="00064FD7">
      <w:pPr>
        <w:pStyle w:val="NormalWeb"/>
        <w:rPr>
          <w:ins w:id="676" w:author="Unknown"/>
        </w:rPr>
      </w:pPr>
      <w:ins w:id="677" w:author="Unknown">
        <w:r>
          <w:t xml:space="preserve">Une fois rincée abondamment, on passera la pièce sous une soufflette d’air comprimé pour la </w:t>
        </w:r>
        <w:r>
          <w:rPr>
            <w:rStyle w:val="lev"/>
          </w:rPr>
          <w:t>sécher totalement</w:t>
        </w:r>
        <w:r>
          <w:t>. Il ne faut pas hésiter à la laisser sécher longuement.</w:t>
        </w:r>
      </w:ins>
    </w:p>
    <w:p w:rsidR="00064FD7" w:rsidRDefault="00064FD7" w:rsidP="00064FD7">
      <w:pPr>
        <w:pStyle w:val="NormalWeb"/>
        <w:rPr>
          <w:ins w:id="678" w:author="Unknown"/>
        </w:rPr>
      </w:pPr>
      <w:ins w:id="679" w:author="Unknown">
        <w:r>
          <w:t xml:space="preserve">Puis ensuite, à l’aide d’une bombe, on </w:t>
        </w:r>
        <w:r>
          <w:rPr>
            <w:rStyle w:val="lev"/>
          </w:rPr>
          <w:t>applique une fine couche de vernis transparent</w:t>
        </w:r>
        <w:r>
          <w:t>.</w:t>
        </w:r>
      </w:ins>
    </w:p>
    <w:p w:rsidR="00064FD7" w:rsidRDefault="00064FD7" w:rsidP="00064FD7">
      <w:pPr>
        <w:pStyle w:val="Titre2"/>
        <w:rPr>
          <w:ins w:id="680" w:author="Unknown"/>
        </w:rPr>
      </w:pPr>
      <w:ins w:id="681" w:author="Unknown">
        <w:r>
          <w:t>5) Lecture de la macrographie</w:t>
        </w:r>
      </w:ins>
    </w:p>
    <w:p w:rsidR="00064FD7" w:rsidRDefault="00064FD7" w:rsidP="00064FD7">
      <w:pPr>
        <w:pStyle w:val="NormalWeb"/>
        <w:rPr>
          <w:ins w:id="682" w:author="Unknown"/>
        </w:rPr>
      </w:pPr>
      <w:ins w:id="683" w:author="Unknown">
        <w:r>
          <w:t>Cette macrographie est suffisament contrastée pour laisser apparaitre les empilements des passes, et surtout la ZAT qui est très visible:</w:t>
        </w:r>
      </w:ins>
    </w:p>
    <w:p w:rsidR="00064FD7" w:rsidRDefault="00064FD7" w:rsidP="00064FD7">
      <w:pPr>
        <w:jc w:val="center"/>
        <w:rPr>
          <w:ins w:id="684" w:author="Unknown"/>
        </w:rPr>
      </w:pPr>
    </w:p>
    <w:p w:rsidR="00064FD7" w:rsidRDefault="00064FD7" w:rsidP="00064FD7">
      <w:pPr>
        <w:jc w:val="center"/>
        <w:rPr>
          <w:ins w:id="685" w:author="Unknown"/>
        </w:rPr>
      </w:pPr>
      <w:r>
        <w:rPr>
          <w:noProof/>
          <w:lang w:eastAsia="fr-FR"/>
        </w:rPr>
        <w:lastRenderedPageBreak/>
        <w:drawing>
          <wp:inline distT="0" distB="0" distL="0" distR="0">
            <wp:extent cx="6096000" cy="3075940"/>
            <wp:effectExtent l="19050" t="0" r="0" b="0"/>
            <wp:docPr id="43" name="Image 312" descr="Macrographie d’une sou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Macrographie d’une soudure"/>
                    <pic:cNvPicPr>
                      <a:picLocks noChangeAspect="1" noChangeArrowheads="1"/>
                    </pic:cNvPicPr>
                  </pic:nvPicPr>
                  <pic:blipFill>
                    <a:blip r:embed="rId129"/>
                    <a:srcRect/>
                    <a:stretch>
                      <a:fillRect/>
                    </a:stretch>
                  </pic:blipFill>
                  <pic:spPr bwMode="auto">
                    <a:xfrm>
                      <a:off x="0" y="0"/>
                      <a:ext cx="6096000" cy="3075940"/>
                    </a:xfrm>
                    <a:prstGeom prst="rect">
                      <a:avLst/>
                    </a:prstGeom>
                    <a:noFill/>
                    <a:ln w="9525">
                      <a:noFill/>
                      <a:miter lim="800000"/>
                      <a:headEnd/>
                      <a:tailEnd/>
                    </a:ln>
                  </pic:spPr>
                </pic:pic>
              </a:graphicData>
            </a:graphic>
          </wp:inline>
        </w:drawing>
      </w:r>
    </w:p>
    <w:p w:rsidR="008E2120" w:rsidRPr="00C37ED2" w:rsidRDefault="00064FD7" w:rsidP="00C37ED2">
      <w:pPr>
        <w:jc w:val="center"/>
      </w:pPr>
      <w:ins w:id="686" w:author="Unknown">
        <w:r>
          <w:t>Macrographie d’une soudure</w:t>
        </w:r>
      </w:ins>
    </w:p>
    <w:p w:rsidR="003E139B" w:rsidRPr="00322EA9" w:rsidRDefault="003E139B" w:rsidP="00C37ED2">
      <w:pPr>
        <w:pStyle w:val="Titre1"/>
        <w:rPr>
          <w:ins w:id="687" w:author="Unknown"/>
          <w:rFonts w:asciiTheme="majorBidi" w:hAnsiTheme="majorBidi"/>
          <w:sz w:val="24"/>
          <w:szCs w:val="24"/>
        </w:rPr>
      </w:pPr>
      <w:ins w:id="688" w:author="Unknown">
        <w:r w:rsidRPr="00322EA9">
          <w:rPr>
            <w:rFonts w:asciiTheme="majorBidi" w:hAnsiTheme="majorBidi"/>
            <w:sz w:val="24"/>
            <w:szCs w:val="24"/>
          </w:rPr>
          <w:t>Les examens micrographiques selon la norme NF A 05 150</w:t>
        </w:r>
      </w:ins>
    </w:p>
    <w:p w:rsidR="003E139B" w:rsidRPr="00322EA9" w:rsidRDefault="003E139B" w:rsidP="003E139B">
      <w:pPr>
        <w:pStyle w:val="NormalWeb"/>
        <w:rPr>
          <w:ins w:id="689" w:author="Unknown"/>
          <w:rFonts w:asciiTheme="majorBidi" w:hAnsiTheme="majorBidi" w:cstheme="majorBidi"/>
        </w:rPr>
      </w:pPr>
      <w:ins w:id="690" w:author="Unknown">
        <w:r w:rsidRPr="00322EA9">
          <w:rPr>
            <w:rStyle w:val="lev"/>
            <w:rFonts w:asciiTheme="majorBidi" w:hAnsiTheme="majorBidi" w:cstheme="majorBidi"/>
          </w:rPr>
          <w:t>Réactif C4 : eau régale glycérinée</w:t>
        </w:r>
      </w:ins>
    </w:p>
    <w:p w:rsidR="003E139B" w:rsidRPr="00322EA9" w:rsidRDefault="003E139B" w:rsidP="003E139B">
      <w:pPr>
        <w:rPr>
          <w:ins w:id="691"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27" name="Image 327"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692"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1 volume d’acide nitrique, 2 à 3 volumes d’acide chlorhydrique, 2 à 3 volumes de glycérine. Cette solution doit être utilisée fraîchement préparée. Les acides sont ajoutés séparément à la glycérine, tout en refroidissant l’ensemble dans un bain d’eau glacée.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28" name="Image 328"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693"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 réfractaires, aciers au chrome, chrome-nickel, alliages fer-chrome.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29" name="Image 329"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694"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de 30 s à 5 min à la température ambiaante.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30" name="Image 330"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695"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 la structure.</w:t>
        </w:r>
      </w:ins>
    </w:p>
    <w:p w:rsidR="003E139B" w:rsidRPr="00322EA9" w:rsidRDefault="003E139B" w:rsidP="003E139B">
      <w:pPr>
        <w:pStyle w:val="NormalWeb"/>
        <w:rPr>
          <w:ins w:id="696" w:author="Unknown"/>
          <w:rFonts w:asciiTheme="majorBidi" w:hAnsiTheme="majorBidi" w:cstheme="majorBidi"/>
        </w:rPr>
      </w:pPr>
      <w:ins w:id="697" w:author="Unknown">
        <w:r w:rsidRPr="00322EA9">
          <w:rPr>
            <w:rStyle w:val="lev"/>
            <w:rFonts w:asciiTheme="majorBidi" w:hAnsiTheme="majorBidi" w:cstheme="majorBidi"/>
          </w:rPr>
          <w:t>Réactif C5 : solution alcoolique d’acide nitrofluorhydrique</w:t>
        </w:r>
      </w:ins>
    </w:p>
    <w:p w:rsidR="003E139B" w:rsidRPr="00322EA9" w:rsidRDefault="003E139B" w:rsidP="003E139B">
      <w:pPr>
        <w:rPr>
          <w:ins w:id="698"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31" name="Image 331"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699"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15 ml d’acide fluorhydrique, 5 ml d’acide nitrique concentré, 80 ml d’éthanol. Les acides sont mélangés dans l’alcool à froid dans des récipients autres qu’en verre.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32" name="Image 332"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00"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 austénitiques à haute teneur en chrome, aciers réfractaires.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33" name="Image 333"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01"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2 à 5 min à l’ébullition.</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34" name="Image 334"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02"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 la structure.</w:t>
        </w:r>
      </w:ins>
    </w:p>
    <w:p w:rsidR="003E139B" w:rsidRPr="00322EA9" w:rsidRDefault="003E139B" w:rsidP="003E139B">
      <w:pPr>
        <w:pStyle w:val="NormalWeb"/>
        <w:rPr>
          <w:ins w:id="703" w:author="Unknown"/>
          <w:rFonts w:asciiTheme="majorBidi" w:hAnsiTheme="majorBidi" w:cstheme="majorBidi"/>
        </w:rPr>
      </w:pPr>
      <w:ins w:id="704" w:author="Unknown">
        <w:r w:rsidRPr="00322EA9">
          <w:rPr>
            <w:rStyle w:val="lev"/>
            <w:rFonts w:asciiTheme="majorBidi" w:hAnsiTheme="majorBidi" w:cstheme="majorBidi"/>
          </w:rPr>
          <w:t>Réactif C6 : réactif au persulfate d’ammonium</w:t>
        </w:r>
      </w:ins>
    </w:p>
    <w:p w:rsidR="003E139B" w:rsidRPr="00322EA9" w:rsidRDefault="003E139B" w:rsidP="003E139B">
      <w:pPr>
        <w:rPr>
          <w:ins w:id="705"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35" name="Image 335"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06"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10 g de persulfate d’ammonium, 100 ml d’eau,</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36" name="Image 336"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07"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alliés, aciers inoxydables,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37" name="Image 337"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08"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15 s à 2 min à la température ambiante,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38" name="Image 338"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09"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 la structure et des carbures.</w:t>
        </w:r>
      </w:ins>
    </w:p>
    <w:p w:rsidR="003E139B" w:rsidRPr="00322EA9" w:rsidRDefault="003E139B" w:rsidP="003E139B">
      <w:pPr>
        <w:pStyle w:val="NormalWeb"/>
        <w:rPr>
          <w:ins w:id="710" w:author="Unknown"/>
          <w:rFonts w:asciiTheme="majorBidi" w:hAnsiTheme="majorBidi" w:cstheme="majorBidi"/>
        </w:rPr>
      </w:pPr>
      <w:ins w:id="711" w:author="Unknown">
        <w:r w:rsidRPr="00322EA9">
          <w:rPr>
            <w:rStyle w:val="lev"/>
            <w:rFonts w:asciiTheme="majorBidi" w:hAnsiTheme="majorBidi" w:cstheme="majorBidi"/>
          </w:rPr>
          <w:lastRenderedPageBreak/>
          <w:t>Réactif C7 : réactif au chlorure ferrique et à l’acide chlorhydrique en solution aqueuse</w:t>
        </w:r>
      </w:ins>
    </w:p>
    <w:p w:rsidR="003E139B" w:rsidRPr="00322EA9" w:rsidRDefault="003E139B" w:rsidP="003E139B">
      <w:pPr>
        <w:rPr>
          <w:ins w:id="712"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39" name="Image 339"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13" w:author="Unknown">
        <w:r w:rsidRPr="00322EA9">
          <w:rPr>
            <w:rStyle w:val="lev"/>
            <w:rFonts w:asciiTheme="majorBidi" w:hAnsiTheme="majorBidi" w:cstheme="majorBidi"/>
            <w:sz w:val="24"/>
            <w:szCs w:val="24"/>
          </w:rPr>
          <w:t>Composition</w:t>
        </w:r>
        <w:r w:rsidRPr="00322EA9">
          <w:rPr>
            <w:rFonts w:asciiTheme="majorBidi" w:hAnsiTheme="majorBidi" w:cstheme="majorBidi"/>
            <w:sz w:val="24"/>
            <w:szCs w:val="24"/>
          </w:rPr>
          <w:t xml:space="preserve"> : 10 g de chlorure ferrique, 30 ml d’acide chlorhydrique, 120 ml d’eau.</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40" name="Image 340"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14"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 austénitiques, alliages et aciers réfractaires.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41" name="Image 341"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15"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30 s à la température ambiante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42" name="Image 342"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16" w:author="Unknown">
        <w:r w:rsidRPr="00322EA9">
          <w:rPr>
            <w:rStyle w:val="lev"/>
            <w:rFonts w:asciiTheme="majorBidi" w:hAnsiTheme="majorBidi" w:cstheme="majorBidi"/>
            <w:sz w:val="24"/>
            <w:szCs w:val="24"/>
          </w:rPr>
          <w:t>But</w:t>
        </w:r>
        <w:r w:rsidRPr="00322EA9">
          <w:rPr>
            <w:rFonts w:asciiTheme="majorBidi" w:hAnsiTheme="majorBidi" w:cstheme="majorBidi"/>
            <w:sz w:val="24"/>
            <w:szCs w:val="24"/>
          </w:rPr>
          <w:t xml:space="preserve"> : mise en évidence de la structure.</w:t>
        </w:r>
      </w:ins>
    </w:p>
    <w:p w:rsidR="003E139B" w:rsidRPr="00322EA9" w:rsidRDefault="003E139B" w:rsidP="003E139B">
      <w:pPr>
        <w:pStyle w:val="NormalWeb"/>
        <w:rPr>
          <w:ins w:id="717" w:author="Unknown"/>
          <w:rFonts w:asciiTheme="majorBidi" w:hAnsiTheme="majorBidi" w:cstheme="majorBidi"/>
        </w:rPr>
      </w:pPr>
      <w:ins w:id="718" w:author="Unknown">
        <w:r w:rsidRPr="00322EA9">
          <w:rPr>
            <w:rStyle w:val="lev"/>
            <w:rFonts w:asciiTheme="majorBidi" w:hAnsiTheme="majorBidi" w:cstheme="majorBidi"/>
          </w:rPr>
          <w:t>Réactif C8 : solution aqueuse saturée d’acide nitrique</w:t>
        </w:r>
      </w:ins>
    </w:p>
    <w:p w:rsidR="003E139B" w:rsidRPr="00322EA9" w:rsidRDefault="003E139B" w:rsidP="003E139B">
      <w:pPr>
        <w:rPr>
          <w:ins w:id="719"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43" name="Image 343"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20"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solution saturée d’acide picrique, 0,5 à 5 % d’alkylsulfonate de sodium.</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44" name="Image 344"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21"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extra-doux, aciers trempés et revenus.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45" name="Image 345"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22"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30 s à 2 min à la température ambiante.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46" name="Image 346"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23"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du grain austénitique dans le cas d’aciers trempés et revenus,</w:t>
        </w:r>
        <w:r w:rsidRPr="00322EA9">
          <w:rPr>
            <w:rFonts w:asciiTheme="majorBidi" w:hAnsiTheme="majorBidi" w:cstheme="majorBidi"/>
            <w:sz w:val="24"/>
            <w:szCs w:val="24"/>
          </w:rPr>
          <w:br/>
          <w:t>mise en évidence de la cementite libre dans le cas des aciers extra-doux sans apparition des joints de grains.</w:t>
        </w:r>
      </w:ins>
    </w:p>
    <w:p w:rsidR="003E139B" w:rsidRPr="00322EA9" w:rsidRDefault="003E139B" w:rsidP="003E139B">
      <w:pPr>
        <w:pStyle w:val="NormalWeb"/>
        <w:rPr>
          <w:ins w:id="724" w:author="Unknown"/>
          <w:rFonts w:asciiTheme="majorBidi" w:hAnsiTheme="majorBidi" w:cstheme="majorBidi"/>
        </w:rPr>
      </w:pPr>
      <w:ins w:id="725" w:author="Unknown">
        <w:r w:rsidRPr="00322EA9">
          <w:rPr>
            <w:rFonts w:asciiTheme="majorBidi" w:hAnsiTheme="majorBidi" w:cstheme="majorBidi"/>
          </w:rPr>
          <w:t>*ads*</w:t>
        </w:r>
      </w:ins>
    </w:p>
    <w:p w:rsidR="003E139B" w:rsidRPr="00322EA9" w:rsidRDefault="003E139B" w:rsidP="003E139B">
      <w:pPr>
        <w:pStyle w:val="NormalWeb"/>
        <w:rPr>
          <w:ins w:id="726" w:author="Unknown"/>
          <w:rFonts w:asciiTheme="majorBidi" w:hAnsiTheme="majorBidi" w:cstheme="majorBidi"/>
        </w:rPr>
      </w:pPr>
      <w:ins w:id="727" w:author="Unknown">
        <w:r w:rsidRPr="00322EA9">
          <w:rPr>
            <w:rStyle w:val="lev"/>
            <w:rFonts w:asciiTheme="majorBidi" w:hAnsiTheme="majorBidi" w:cstheme="majorBidi"/>
          </w:rPr>
          <w:t>Réactif C9 : solution alcoolique d’acide picrique et d’acide chlorhydrique</w:t>
        </w:r>
      </w:ins>
    </w:p>
    <w:p w:rsidR="003E139B" w:rsidRPr="00322EA9" w:rsidRDefault="003E139B" w:rsidP="003E139B">
      <w:pPr>
        <w:rPr>
          <w:ins w:id="728"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47" name="Image 347"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29"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1 g d’acide picrique (cristallisé), 5 ml d’acide chlorhydrique, 100 ml d’éthanol. L’acide picrique est dissous à froid dans l’acide chlorhydrique, l’alcool est ensuite ajouté.</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48" name="Image 348"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30"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 et réfractaires, aciers au chrome à l’état trempé.</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49" name="Image 349"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31"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de 20 s à quelques minutes à la température ambiante.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50" name="Image 350"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32"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 la structure.</w:t>
        </w:r>
      </w:ins>
    </w:p>
    <w:p w:rsidR="003E139B" w:rsidRPr="00322EA9" w:rsidRDefault="003E139B" w:rsidP="003E139B">
      <w:pPr>
        <w:pStyle w:val="NormalWeb"/>
        <w:rPr>
          <w:ins w:id="733" w:author="Unknown"/>
          <w:rFonts w:asciiTheme="majorBidi" w:hAnsiTheme="majorBidi" w:cstheme="majorBidi"/>
        </w:rPr>
      </w:pPr>
      <w:ins w:id="734" w:author="Unknown">
        <w:r w:rsidRPr="00322EA9">
          <w:rPr>
            <w:rStyle w:val="lev"/>
            <w:rFonts w:asciiTheme="majorBidi" w:hAnsiTheme="majorBidi" w:cstheme="majorBidi"/>
          </w:rPr>
          <w:t>Réactif C10 : solution alcoolique d’acide chlorhydrique</w:t>
        </w:r>
      </w:ins>
    </w:p>
    <w:p w:rsidR="003E139B" w:rsidRPr="00322EA9" w:rsidRDefault="003E139B" w:rsidP="003E139B">
      <w:pPr>
        <w:rPr>
          <w:ins w:id="735"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44" name="Image 351"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36"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solution de 10 à 20 % d’acide chlorhydrique dans l’éthanol</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45" name="Image 352"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37"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 aciers au chrome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47" name="Image 353"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38"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de 3 à 30 min à la température ambiante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48" name="Image 354"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39"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des grains austénitiques.</w:t>
        </w:r>
      </w:ins>
    </w:p>
    <w:p w:rsidR="003E139B" w:rsidRPr="00322EA9" w:rsidRDefault="003E139B" w:rsidP="003E139B">
      <w:pPr>
        <w:pStyle w:val="NormalWeb"/>
        <w:rPr>
          <w:ins w:id="740" w:author="Unknown"/>
          <w:rFonts w:asciiTheme="majorBidi" w:hAnsiTheme="majorBidi" w:cstheme="majorBidi"/>
        </w:rPr>
      </w:pPr>
      <w:ins w:id="741" w:author="Unknown">
        <w:r w:rsidRPr="00322EA9">
          <w:rPr>
            <w:rStyle w:val="lev"/>
            <w:rFonts w:asciiTheme="majorBidi" w:hAnsiTheme="majorBidi" w:cstheme="majorBidi"/>
          </w:rPr>
          <w:t>Réactif C11 : réactif au permanganate de potassium alcalin</w:t>
        </w:r>
      </w:ins>
    </w:p>
    <w:p w:rsidR="003E139B" w:rsidRPr="00322EA9" w:rsidRDefault="003E139B" w:rsidP="003E139B">
      <w:pPr>
        <w:rPr>
          <w:ins w:id="742"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49" name="Image 355"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43"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4 à 10 g de permanganate de potassium, 1 à 10 g d’hydroxyde de sodium (soude caustique), 80 à 100 ml d’eau.</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50" name="Image 356"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44"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alliés, aciers inoxydables, réfractaires.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51" name="Image 357"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45"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de 1 à 5 min à l’ébullition</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52" name="Image 358"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46"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:mise en évidence des carbures alliés et de phase sigma avec la composition Mn04K : 10 g</w:t>
        </w:r>
        <w:r w:rsidRPr="00322EA9">
          <w:rPr>
            <w:rFonts w:asciiTheme="majorBidi" w:hAnsiTheme="majorBidi" w:cstheme="majorBidi"/>
            <w:sz w:val="24"/>
            <w:szCs w:val="24"/>
          </w:rPr>
          <w:br/>
          <w:t>Na OH : masse variable dans les limites indiquées selon le but de l’essai H20 : 100 ml.</w:t>
        </w:r>
        <w:r w:rsidRPr="00322EA9">
          <w:rPr>
            <w:rFonts w:asciiTheme="majorBidi" w:hAnsiTheme="majorBidi" w:cstheme="majorBidi"/>
            <w:sz w:val="24"/>
            <w:szCs w:val="24"/>
          </w:rPr>
          <w:br/>
          <w:t>Carbures par attaque à froid (1 à 2 min), phase sigma à l’ébullition (4 min).</w:t>
        </w:r>
      </w:ins>
    </w:p>
    <w:p w:rsidR="00C37ED2" w:rsidRDefault="00C37ED2" w:rsidP="003E139B">
      <w:pPr>
        <w:pStyle w:val="NormalWeb"/>
        <w:rPr>
          <w:rStyle w:val="lev"/>
          <w:rFonts w:asciiTheme="majorBidi" w:hAnsiTheme="majorBidi" w:cstheme="majorBidi"/>
        </w:rPr>
      </w:pPr>
    </w:p>
    <w:p w:rsidR="00C37ED2" w:rsidRDefault="00C37ED2" w:rsidP="003E139B">
      <w:pPr>
        <w:pStyle w:val="NormalWeb"/>
        <w:rPr>
          <w:rStyle w:val="lev"/>
          <w:rFonts w:asciiTheme="majorBidi" w:hAnsiTheme="majorBidi" w:cstheme="majorBidi"/>
        </w:rPr>
      </w:pPr>
    </w:p>
    <w:p w:rsidR="003E139B" w:rsidRPr="00322EA9" w:rsidRDefault="003E139B" w:rsidP="003E139B">
      <w:pPr>
        <w:pStyle w:val="NormalWeb"/>
        <w:rPr>
          <w:ins w:id="747" w:author="Unknown"/>
          <w:rFonts w:asciiTheme="majorBidi" w:hAnsiTheme="majorBidi" w:cstheme="majorBidi"/>
        </w:rPr>
      </w:pPr>
      <w:ins w:id="748" w:author="Unknown">
        <w:r w:rsidRPr="00322EA9">
          <w:rPr>
            <w:rStyle w:val="lev"/>
            <w:rFonts w:asciiTheme="majorBidi" w:hAnsiTheme="majorBidi" w:cstheme="majorBidi"/>
          </w:rPr>
          <w:lastRenderedPageBreak/>
          <w:t>Réactif C12 : solution alcaline de picrate de sodium</w:t>
        </w:r>
      </w:ins>
    </w:p>
    <w:p w:rsidR="003E139B" w:rsidRPr="00322EA9" w:rsidRDefault="003E139B" w:rsidP="003E139B">
      <w:pPr>
        <w:rPr>
          <w:ins w:id="749" w:author="Unknown"/>
          <w:rFonts w:asciiTheme="majorBidi" w:hAnsiTheme="majorBidi" w:cstheme="majorBidi"/>
          <w:sz w:val="24"/>
          <w:szCs w:val="24"/>
        </w:rPr>
      </w:pPr>
      <w:ins w:id="750" w:author="Unknown">
        <w:r w:rsidRPr="00322EA9">
          <w:rPr>
            <w:rFonts w:asciiTheme="majorBidi" w:hAnsiTheme="majorBidi" w:cstheme="majorBidi"/>
            <w:sz w:val="24"/>
            <w:szCs w:val="24"/>
          </w:rPr>
          <w:t xml:space="preserve">– </w:t>
        </w:r>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2 g d’acide picrique (cristallisé), 25 g d’hydroxyde de sodium (soude caustique), 100 ml d’eau. On dissout en premier la soude dans 75 ml d’eau puis dans cette solution est dissous l’acide picrique. On complète à 100 ml avec de l’eau.</w:t>
        </w:r>
        <w:r w:rsidRPr="00322EA9">
          <w:rPr>
            <w:rFonts w:asciiTheme="majorBidi" w:hAnsiTheme="majorBidi" w:cstheme="majorBidi"/>
            <w:sz w:val="24"/>
            <w:szCs w:val="24"/>
          </w:rPr>
          <w:br/>
          <w:t xml:space="preserve">– </w:t>
        </w:r>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de construction, aciers de cémentation, aciers hypereutectoïdes.</w:t>
        </w:r>
        <w:r w:rsidRPr="00322EA9">
          <w:rPr>
            <w:rFonts w:asciiTheme="majorBidi" w:hAnsiTheme="majorBidi" w:cstheme="majorBidi"/>
            <w:sz w:val="24"/>
            <w:szCs w:val="24"/>
          </w:rPr>
          <w:br/>
          <w:t xml:space="preserve">– </w:t>
        </w:r>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de 30s à 10 min à l’ébullition, il est souhaitable d’opérer avec une solution fraîche.</w:t>
        </w:r>
        <w:r w:rsidRPr="00322EA9">
          <w:rPr>
            <w:rFonts w:asciiTheme="majorBidi" w:hAnsiTheme="majorBidi" w:cstheme="majorBidi"/>
            <w:sz w:val="24"/>
            <w:szCs w:val="24"/>
          </w:rPr>
          <w:br/>
          <w:t xml:space="preserve">– </w:t>
        </w:r>
        <w:r w:rsidRPr="00322EA9">
          <w:rPr>
            <w:rStyle w:val="lev"/>
            <w:rFonts w:asciiTheme="majorBidi" w:hAnsiTheme="majorBidi" w:cstheme="majorBidi"/>
            <w:sz w:val="24"/>
            <w:szCs w:val="24"/>
          </w:rPr>
          <w:t>But</w:t>
        </w:r>
        <w:r w:rsidRPr="00322EA9">
          <w:rPr>
            <w:rFonts w:asciiTheme="majorBidi" w:hAnsiTheme="majorBidi" w:cstheme="majorBidi"/>
            <w:sz w:val="24"/>
            <w:szCs w:val="24"/>
          </w:rPr>
          <w:t xml:space="preserve"> : mise en évidence par coloration de la cementite ou des carbures, différenciation de la cementite libre et de la ferrite.</w:t>
        </w:r>
      </w:ins>
    </w:p>
    <w:p w:rsidR="003E139B" w:rsidRPr="00322EA9" w:rsidRDefault="003E139B" w:rsidP="003E139B">
      <w:pPr>
        <w:pStyle w:val="NormalWeb"/>
        <w:rPr>
          <w:ins w:id="751" w:author="Unknown"/>
          <w:rFonts w:asciiTheme="majorBidi" w:hAnsiTheme="majorBidi" w:cstheme="majorBidi"/>
        </w:rPr>
      </w:pPr>
      <w:ins w:id="752" w:author="Unknown">
        <w:r w:rsidRPr="00322EA9">
          <w:rPr>
            <w:rStyle w:val="lev"/>
            <w:rFonts w:asciiTheme="majorBidi" w:hAnsiTheme="majorBidi" w:cstheme="majorBidi"/>
          </w:rPr>
          <w:t>Réactif C13 : réactif au sulfate de cuivre acide</w:t>
        </w:r>
      </w:ins>
    </w:p>
    <w:p w:rsidR="003E139B" w:rsidRPr="00322EA9" w:rsidRDefault="003E139B" w:rsidP="003E139B">
      <w:pPr>
        <w:rPr>
          <w:ins w:id="753"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53" name="Image 359"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54"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20 ml d’acide chlorhydrique, 4 g de sulfate de cuivre, 20 ml d’eau.</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60" name="Image 360"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55"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 austénitiques et aciers réfractaires.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61" name="Image 361"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56"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de 2 à 5 min à la température ambiante.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62" name="Image 362"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57"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 la structure.</w:t>
        </w:r>
      </w:ins>
    </w:p>
    <w:p w:rsidR="003E139B" w:rsidRPr="00322EA9" w:rsidRDefault="003E139B" w:rsidP="003E139B">
      <w:pPr>
        <w:pStyle w:val="NormalWeb"/>
        <w:rPr>
          <w:ins w:id="758" w:author="Unknown"/>
          <w:rFonts w:asciiTheme="majorBidi" w:hAnsiTheme="majorBidi" w:cstheme="majorBidi"/>
        </w:rPr>
      </w:pPr>
      <w:ins w:id="759" w:author="Unknown">
        <w:r w:rsidRPr="00322EA9">
          <w:rPr>
            <w:rStyle w:val="lev"/>
            <w:rFonts w:asciiTheme="majorBidi" w:hAnsiTheme="majorBidi" w:cstheme="majorBidi"/>
          </w:rPr>
          <w:t>Réactif E1 : solution aqueuse d’acide oxalique</w:t>
        </w:r>
      </w:ins>
    </w:p>
    <w:p w:rsidR="003E139B" w:rsidRPr="00322EA9" w:rsidRDefault="003E139B" w:rsidP="003E139B">
      <w:pPr>
        <w:rPr>
          <w:ins w:id="760"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63" name="Image 363"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61"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10 g d’acide oxalique dans 100 ml d’eau.</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64" name="Image 364"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62"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65" name="Image 365"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63"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de 10 à 45 s sous une tension de 6 V (cathode en acier inoxydable), attaque électrolytique à la température ambiante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66" name="Image 366"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64"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 la structure.</w:t>
        </w:r>
      </w:ins>
    </w:p>
    <w:p w:rsidR="003E139B" w:rsidRPr="00322EA9" w:rsidRDefault="003E139B" w:rsidP="003E139B">
      <w:pPr>
        <w:pStyle w:val="NormalWeb"/>
        <w:rPr>
          <w:ins w:id="765" w:author="Unknown"/>
          <w:rFonts w:asciiTheme="majorBidi" w:hAnsiTheme="majorBidi" w:cstheme="majorBidi"/>
        </w:rPr>
      </w:pPr>
      <w:ins w:id="766" w:author="Unknown">
        <w:r w:rsidRPr="00322EA9">
          <w:rPr>
            <w:rStyle w:val="lev"/>
            <w:rFonts w:asciiTheme="majorBidi" w:hAnsiTheme="majorBidi" w:cstheme="majorBidi"/>
          </w:rPr>
          <w:t>Réactif E2 : solution aqueuse à 10 % d’acide nitrique</w:t>
        </w:r>
      </w:ins>
    </w:p>
    <w:p w:rsidR="003E139B" w:rsidRPr="00322EA9" w:rsidRDefault="003E139B" w:rsidP="003E139B">
      <w:pPr>
        <w:rPr>
          <w:ins w:id="767"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67" name="Image 367"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68"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100 ml de solution aqueuse à 10 % d’acide nitrique, 5 ml d’acide acétique.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55" name="Image 368"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69"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et alliages à très haute teneur en nickel.</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56" name="Image 369"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70"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attaque électrolytique à la température ambiante d’environ 20 s sous une tension de 2 V (cathode en acier inoxydable)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57" name="Image 370"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71"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 la structure.</w:t>
        </w:r>
      </w:ins>
    </w:p>
    <w:p w:rsidR="003E139B" w:rsidRPr="00322EA9" w:rsidRDefault="003E139B" w:rsidP="003E139B">
      <w:pPr>
        <w:pStyle w:val="NormalWeb"/>
        <w:rPr>
          <w:ins w:id="772" w:author="Unknown"/>
          <w:rFonts w:asciiTheme="majorBidi" w:hAnsiTheme="majorBidi" w:cstheme="majorBidi"/>
        </w:rPr>
      </w:pPr>
      <w:ins w:id="773" w:author="Unknown">
        <w:r w:rsidRPr="00322EA9">
          <w:rPr>
            <w:rStyle w:val="lev"/>
            <w:rFonts w:asciiTheme="majorBidi" w:hAnsiTheme="majorBidi" w:cstheme="majorBidi"/>
          </w:rPr>
          <w:t>Réactif E3 : solution aqueuse d’acide chromique</w:t>
        </w:r>
      </w:ins>
    </w:p>
    <w:p w:rsidR="003E139B" w:rsidRPr="00322EA9" w:rsidRDefault="003E139B" w:rsidP="003E139B">
      <w:pPr>
        <w:rPr>
          <w:ins w:id="774"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58" name="Image 371"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75"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solution aqueuse à 10 % d’anhydride chromique.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72" name="Image 372"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76"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 aciers réfractaires.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73" name="Image 373"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77"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de 15 s à 2 min à la température ambiante (attaque anodique).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74" name="Image 374"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78"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 la structure, mise en évidence des joints de grains des aciers inoxydables austénitiques hypertrempés.</w:t>
        </w:r>
      </w:ins>
    </w:p>
    <w:p w:rsidR="003E139B" w:rsidRPr="00322EA9" w:rsidRDefault="003E139B" w:rsidP="003E139B">
      <w:pPr>
        <w:pStyle w:val="NormalWeb"/>
        <w:rPr>
          <w:ins w:id="779" w:author="Unknown"/>
          <w:rFonts w:asciiTheme="majorBidi" w:hAnsiTheme="majorBidi" w:cstheme="majorBidi"/>
        </w:rPr>
      </w:pPr>
      <w:ins w:id="780" w:author="Unknown">
        <w:r w:rsidRPr="00322EA9">
          <w:rPr>
            <w:rStyle w:val="lev"/>
            <w:rFonts w:asciiTheme="majorBidi" w:hAnsiTheme="majorBidi" w:cstheme="majorBidi"/>
          </w:rPr>
          <w:t>Réactif E4 : solution de soude caustique 0,1 N</w:t>
        </w:r>
      </w:ins>
    </w:p>
    <w:p w:rsidR="003E139B" w:rsidRPr="00322EA9" w:rsidRDefault="003E139B" w:rsidP="003E139B">
      <w:pPr>
        <w:rPr>
          <w:ins w:id="781"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75" name="Image 375"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82"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4 g d’hydroxyde de sodium (soude caustique) par litre d’eau.</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76" name="Image 376"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83"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inoxydables biphasés</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lastRenderedPageBreak/>
        <w:drawing>
          <wp:inline distT="0" distB="0" distL="0" distR="0">
            <wp:extent cx="138430" cy="97155"/>
            <wp:effectExtent l="19050" t="0" r="0" b="0"/>
            <wp:docPr id="377" name="Image 377"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84"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attaque au potentiostat, de 1 à 5 min à la température ambiante,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78" name="Image 378"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85"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des carbures, de la phase sigma et de la ferrite delta.</w:t>
        </w:r>
      </w:ins>
    </w:p>
    <w:p w:rsidR="003E139B" w:rsidRPr="00322EA9" w:rsidRDefault="003E139B" w:rsidP="003E139B">
      <w:pPr>
        <w:pStyle w:val="NormalWeb"/>
        <w:rPr>
          <w:ins w:id="786" w:author="Unknown"/>
          <w:rFonts w:asciiTheme="majorBidi" w:hAnsiTheme="majorBidi" w:cstheme="majorBidi"/>
        </w:rPr>
      </w:pPr>
      <w:ins w:id="787" w:author="Unknown">
        <w:r w:rsidRPr="00322EA9">
          <w:rPr>
            <w:rStyle w:val="lev"/>
            <w:rFonts w:asciiTheme="majorBidi" w:hAnsiTheme="majorBidi" w:cstheme="majorBidi"/>
          </w:rPr>
          <w:t>Réactif E5 : solution de soude caustique 10N</w:t>
        </w:r>
      </w:ins>
    </w:p>
    <w:p w:rsidR="003E139B" w:rsidRPr="00322EA9" w:rsidRDefault="003E139B" w:rsidP="003E139B">
      <w:pPr>
        <w:rPr>
          <w:ins w:id="788"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79" name="Image 379"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89" w:author="Unknown">
        <w:r w:rsidRPr="00322EA9">
          <w:rPr>
            <w:rFonts w:asciiTheme="majorBidi" w:hAnsiTheme="majorBidi" w:cstheme="majorBidi"/>
            <w:sz w:val="24"/>
            <w:szCs w:val="24"/>
          </w:rPr>
          <w:t>Composition : 40 g d’hydroxyde de sodium (soude caustique) par 100 ml d’eau.</w:t>
        </w:r>
        <w:r w:rsidRPr="00322EA9">
          <w:rPr>
            <w:rFonts w:asciiTheme="majorBidi" w:hAnsiTheme="majorBidi" w:cstheme="majorBidi"/>
            <w:sz w:val="24"/>
            <w:szCs w:val="24"/>
          </w:rPr>
          <w:br/>
          <w:t>Ce réactif s’emploie dans les mêmes conditions et pour les mêmes buts que le réactif précédent.</w:t>
        </w:r>
      </w:ins>
    </w:p>
    <w:p w:rsidR="003E139B" w:rsidRPr="00322EA9" w:rsidRDefault="003E139B" w:rsidP="003E139B">
      <w:pPr>
        <w:pStyle w:val="NormalWeb"/>
        <w:rPr>
          <w:ins w:id="790" w:author="Unknown"/>
          <w:rFonts w:asciiTheme="majorBidi" w:hAnsiTheme="majorBidi" w:cstheme="majorBidi"/>
        </w:rPr>
      </w:pPr>
      <w:ins w:id="791" w:author="Unknown">
        <w:r w:rsidRPr="00322EA9">
          <w:rPr>
            <w:rStyle w:val="lev"/>
            <w:rFonts w:asciiTheme="majorBidi" w:hAnsiTheme="majorBidi" w:cstheme="majorBidi"/>
          </w:rPr>
          <w:t>Réactif E6 : solution aqueuse saturée de nitrate d’ammonium</w:t>
        </w:r>
      </w:ins>
    </w:p>
    <w:p w:rsidR="003E139B" w:rsidRPr="00322EA9" w:rsidRDefault="003E139B" w:rsidP="003E139B">
      <w:pPr>
        <w:rPr>
          <w:ins w:id="792"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138430" cy="97155"/>
            <wp:effectExtent l="19050" t="0" r="0" b="0"/>
            <wp:docPr id="380" name="Image 380"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93" w:author="Unknown">
        <w:r w:rsidRPr="00322EA9">
          <w:rPr>
            <w:rStyle w:val="lev"/>
            <w:rFonts w:asciiTheme="majorBidi" w:hAnsiTheme="majorBidi" w:cstheme="majorBidi"/>
            <w:sz w:val="24"/>
            <w:szCs w:val="24"/>
          </w:rPr>
          <w:t xml:space="preserve">Composition </w:t>
        </w:r>
        <w:r w:rsidRPr="00322EA9">
          <w:rPr>
            <w:rFonts w:asciiTheme="majorBidi" w:hAnsiTheme="majorBidi" w:cstheme="majorBidi"/>
            <w:sz w:val="24"/>
            <w:szCs w:val="24"/>
          </w:rPr>
          <w:t>: solution aqueuse saturée de nitrate d’ammonium.</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81" name="Image 381"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94" w:author="Unknown">
        <w:r w:rsidRPr="00322EA9">
          <w:rPr>
            <w:rStyle w:val="lev"/>
            <w:rFonts w:asciiTheme="majorBidi" w:hAnsiTheme="majorBidi" w:cstheme="majorBidi"/>
            <w:sz w:val="24"/>
            <w:szCs w:val="24"/>
          </w:rPr>
          <w:t>Domaine d’application</w:t>
        </w:r>
        <w:r w:rsidRPr="00322EA9">
          <w:rPr>
            <w:rFonts w:asciiTheme="majorBidi" w:hAnsiTheme="majorBidi" w:cstheme="majorBidi"/>
            <w:sz w:val="24"/>
            <w:szCs w:val="24"/>
          </w:rPr>
          <w:t xml:space="preserve"> : aciers au carbone.</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82" name="Image 382"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95" w:author="Unknown">
        <w:r w:rsidRPr="00322EA9">
          <w:rPr>
            <w:rStyle w:val="lev"/>
            <w:rFonts w:asciiTheme="majorBidi" w:hAnsiTheme="majorBidi" w:cstheme="majorBidi"/>
            <w:sz w:val="24"/>
            <w:szCs w:val="24"/>
          </w:rPr>
          <w:t>Durée d’attaque</w:t>
        </w:r>
        <w:r w:rsidRPr="00322EA9">
          <w:rPr>
            <w:rFonts w:asciiTheme="majorBidi" w:hAnsiTheme="majorBidi" w:cstheme="majorBidi"/>
            <w:sz w:val="24"/>
            <w:szCs w:val="24"/>
          </w:rPr>
          <w:t xml:space="preserve"> : attaque électrolytique à la température ambiante de 1 à 2 min sous une tension de 6 V.</w:t>
        </w:r>
        <w:r w:rsidRPr="00322EA9">
          <w:rPr>
            <w:rFonts w:asciiTheme="majorBidi" w:hAnsiTheme="majorBidi" w:cstheme="majorBidi"/>
            <w:sz w:val="24"/>
            <w:szCs w:val="24"/>
          </w:rPr>
          <w:br/>
        </w:r>
      </w:ins>
      <w:r w:rsidRPr="00322EA9">
        <w:rPr>
          <w:rFonts w:asciiTheme="majorBidi" w:hAnsiTheme="majorBidi" w:cstheme="majorBidi"/>
          <w:noProof/>
          <w:sz w:val="24"/>
          <w:szCs w:val="24"/>
          <w:lang w:eastAsia="fr-FR"/>
        </w:rPr>
        <w:drawing>
          <wp:inline distT="0" distB="0" distL="0" distR="0">
            <wp:extent cx="138430" cy="97155"/>
            <wp:effectExtent l="19050" t="0" r="0" b="0"/>
            <wp:docPr id="383" name="Image 383" descr="https://www.rocdacier.com/image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www.rocdacier.com/images/f.gif"/>
                    <pic:cNvPicPr>
                      <a:picLocks noChangeAspect="1" noChangeArrowheads="1"/>
                    </pic:cNvPicPr>
                  </pic:nvPicPr>
                  <pic:blipFill>
                    <a:blip r:embed="rId80"/>
                    <a:srcRect/>
                    <a:stretch>
                      <a:fillRect/>
                    </a:stretch>
                  </pic:blipFill>
                  <pic:spPr bwMode="auto">
                    <a:xfrm>
                      <a:off x="0" y="0"/>
                      <a:ext cx="138430" cy="97155"/>
                    </a:xfrm>
                    <a:prstGeom prst="rect">
                      <a:avLst/>
                    </a:prstGeom>
                    <a:noFill/>
                    <a:ln w="9525">
                      <a:noFill/>
                      <a:miter lim="800000"/>
                      <a:headEnd/>
                      <a:tailEnd/>
                    </a:ln>
                  </pic:spPr>
                </pic:pic>
              </a:graphicData>
            </a:graphic>
          </wp:inline>
        </w:drawing>
      </w:r>
      <w:ins w:id="796" w:author="Unknown">
        <w:r w:rsidRPr="00322EA9">
          <w:rPr>
            <w:rStyle w:val="lev"/>
            <w:rFonts w:asciiTheme="majorBidi" w:hAnsiTheme="majorBidi" w:cstheme="majorBidi"/>
            <w:sz w:val="24"/>
            <w:szCs w:val="24"/>
          </w:rPr>
          <w:t xml:space="preserve">But </w:t>
        </w:r>
        <w:r w:rsidRPr="00322EA9">
          <w:rPr>
            <w:rFonts w:asciiTheme="majorBidi" w:hAnsiTheme="majorBidi" w:cstheme="majorBidi"/>
            <w:sz w:val="24"/>
            <w:szCs w:val="24"/>
          </w:rPr>
          <w:t>: mise en évidence des joints de grains dans un métal altéré aux températures élevées de chauffage. Ces joints de grains apparaissent en blanc sur fond noir dans le cas de surchauffe et en noir sur fond blanc dans le cas d’un métal brûlé.</w:t>
        </w:r>
      </w:ins>
    </w:p>
    <w:p w:rsidR="00CF400F" w:rsidRPr="00322EA9" w:rsidRDefault="00CF400F" w:rsidP="00CF400F">
      <w:pPr>
        <w:pStyle w:val="Titre1"/>
        <w:rPr>
          <w:ins w:id="797" w:author="Unknown"/>
          <w:rFonts w:asciiTheme="majorBidi" w:hAnsiTheme="majorBidi"/>
          <w:sz w:val="56"/>
          <w:szCs w:val="56"/>
        </w:rPr>
      </w:pPr>
      <w:ins w:id="798" w:author="Unknown">
        <w:r w:rsidRPr="00322EA9">
          <w:rPr>
            <w:rFonts w:asciiTheme="majorBidi" w:hAnsiTheme="majorBidi"/>
            <w:sz w:val="56"/>
            <w:szCs w:val="56"/>
          </w:rPr>
          <w:t>L’examen par magnétoscopie</w:t>
        </w:r>
      </w:ins>
    </w:p>
    <w:p w:rsidR="00CF400F" w:rsidRPr="00322EA9" w:rsidRDefault="00CF400F" w:rsidP="00F134DA">
      <w:pPr>
        <w:numPr>
          <w:ilvl w:val="0"/>
          <w:numId w:val="62"/>
        </w:numPr>
        <w:spacing w:before="100" w:beforeAutospacing="1" w:after="100" w:afterAutospacing="1" w:line="240" w:lineRule="auto"/>
        <w:rPr>
          <w:ins w:id="799" w:author="Unknown"/>
          <w:rFonts w:asciiTheme="majorBidi" w:hAnsiTheme="majorBidi" w:cstheme="majorBidi"/>
          <w:sz w:val="24"/>
          <w:szCs w:val="24"/>
        </w:rPr>
      </w:pPr>
      <w:ins w:id="800" w:author="Unknown">
        <w:r w:rsidRPr="00322EA9">
          <w:rPr>
            <w:rFonts w:asciiTheme="majorBidi" w:hAnsiTheme="majorBidi" w:cstheme="majorBidi"/>
            <w:sz w:val="24"/>
            <w:szCs w:val="24"/>
          </w:rPr>
          <w:t>La magnétisation longitudinale : Un champ magnétique longitudinal est provoqué dans le pièce pour rechercher les défauts transversaux. Le champ magnétique peut être créé de différentes façons telles que : – L’induction par solénoïde (Fig 10-11a)</w:t>
        </w:r>
      </w:ins>
    </w:p>
    <w:p w:rsidR="00CF400F" w:rsidRPr="00322EA9" w:rsidRDefault="00CF400F" w:rsidP="00F134DA">
      <w:pPr>
        <w:numPr>
          <w:ilvl w:val="0"/>
          <w:numId w:val="62"/>
        </w:numPr>
        <w:spacing w:before="100" w:beforeAutospacing="1" w:after="100" w:afterAutospacing="1" w:line="240" w:lineRule="auto"/>
        <w:rPr>
          <w:ins w:id="801" w:author="Unknown"/>
          <w:rFonts w:asciiTheme="majorBidi" w:hAnsiTheme="majorBidi" w:cstheme="majorBidi"/>
          <w:sz w:val="24"/>
          <w:szCs w:val="24"/>
        </w:rPr>
      </w:pPr>
      <w:ins w:id="802" w:author="Unknown">
        <w:r w:rsidRPr="00322EA9">
          <w:rPr>
            <w:rFonts w:asciiTheme="majorBidi" w:hAnsiTheme="majorBidi" w:cstheme="majorBidi"/>
            <w:sz w:val="24"/>
            <w:szCs w:val="24"/>
          </w:rPr>
          <w:t>L’induction par électro-aimant (Fig 10-11b) =&gt; examen Magnétique Flux Leakage (MFL)Un capteur détecte la perturbation du flux créer par l’électro-aimant, la mesure est continue et applicable sur de grandes étendues.</w:t>
        </w:r>
      </w:ins>
    </w:p>
    <w:p w:rsidR="00CF400F" w:rsidRPr="00322EA9" w:rsidRDefault="00CF400F" w:rsidP="00F134DA">
      <w:pPr>
        <w:numPr>
          <w:ilvl w:val="1"/>
          <w:numId w:val="62"/>
        </w:numPr>
        <w:spacing w:before="100" w:beforeAutospacing="1" w:after="100" w:afterAutospacing="1" w:line="240" w:lineRule="auto"/>
        <w:rPr>
          <w:ins w:id="803" w:author="Unknown"/>
          <w:rFonts w:asciiTheme="majorBidi" w:hAnsiTheme="majorBidi" w:cstheme="majorBidi"/>
          <w:sz w:val="24"/>
          <w:szCs w:val="24"/>
        </w:rPr>
      </w:pPr>
      <w:ins w:id="804" w:author="Unknown">
        <w:r w:rsidRPr="00322EA9">
          <w:rPr>
            <w:rFonts w:asciiTheme="majorBidi" w:hAnsiTheme="majorBidi" w:cstheme="majorBidi"/>
            <w:sz w:val="24"/>
            <w:szCs w:val="24"/>
          </w:rPr>
          <w:t>Procédure de magnétisation avec le système  » YOKE  » (Fig 10-11 c,d)</w:t>
        </w:r>
      </w:ins>
    </w:p>
    <w:p w:rsidR="00CF400F" w:rsidRPr="00322EA9" w:rsidRDefault="00CF400F" w:rsidP="00F134DA">
      <w:pPr>
        <w:numPr>
          <w:ilvl w:val="1"/>
          <w:numId w:val="62"/>
        </w:numPr>
        <w:spacing w:before="100" w:beforeAutospacing="1" w:after="100" w:afterAutospacing="1" w:line="240" w:lineRule="auto"/>
        <w:rPr>
          <w:ins w:id="805" w:author="Unknown"/>
          <w:rFonts w:asciiTheme="majorBidi" w:hAnsiTheme="majorBidi" w:cstheme="majorBidi"/>
          <w:sz w:val="24"/>
          <w:szCs w:val="24"/>
        </w:rPr>
      </w:pPr>
      <w:ins w:id="806" w:author="Unknown">
        <w:r w:rsidRPr="00322EA9">
          <w:rPr>
            <w:rFonts w:asciiTheme="majorBidi" w:hAnsiTheme="majorBidi" w:cstheme="majorBidi"/>
            <w:sz w:val="24"/>
            <w:szCs w:val="24"/>
          </w:rPr>
          <w:t>La magnétisation circulaire ou transversale : Un champ magnétique circulaire est provoqué dans la pièce, pour rechercher des défauts longitudinaux. Le champ magnétique peut être créé de diverses façons</w:t>
        </w:r>
      </w:ins>
    </w:p>
    <w:p w:rsidR="00CF400F" w:rsidRPr="00322EA9" w:rsidRDefault="00CF400F" w:rsidP="00F134DA">
      <w:pPr>
        <w:numPr>
          <w:ilvl w:val="1"/>
          <w:numId w:val="62"/>
        </w:numPr>
        <w:spacing w:before="100" w:beforeAutospacing="1" w:after="100" w:afterAutospacing="1" w:line="240" w:lineRule="auto"/>
        <w:rPr>
          <w:ins w:id="807" w:author="Unknown"/>
          <w:rFonts w:asciiTheme="majorBidi" w:hAnsiTheme="majorBidi" w:cstheme="majorBidi"/>
          <w:sz w:val="24"/>
          <w:szCs w:val="24"/>
        </w:rPr>
      </w:pPr>
      <w:ins w:id="808" w:author="Unknown">
        <w:r w:rsidRPr="00322EA9">
          <w:rPr>
            <w:rFonts w:asciiTheme="majorBidi" w:hAnsiTheme="majorBidi" w:cstheme="majorBidi"/>
            <w:sz w:val="24"/>
            <w:szCs w:val="24"/>
          </w:rPr>
          <w:t>Circulation directe de courant d’une extrémité à l’autre de la pièce (Fig 10-12a)</w:t>
        </w:r>
      </w:ins>
    </w:p>
    <w:p w:rsidR="00CF400F" w:rsidRPr="00322EA9" w:rsidRDefault="00CF400F" w:rsidP="00F134DA">
      <w:pPr>
        <w:numPr>
          <w:ilvl w:val="1"/>
          <w:numId w:val="62"/>
        </w:numPr>
        <w:spacing w:before="100" w:beforeAutospacing="1" w:after="100" w:afterAutospacing="1" w:line="240" w:lineRule="auto"/>
        <w:rPr>
          <w:ins w:id="809" w:author="Unknown"/>
          <w:rFonts w:asciiTheme="majorBidi" w:hAnsiTheme="majorBidi" w:cstheme="majorBidi"/>
          <w:sz w:val="24"/>
          <w:szCs w:val="24"/>
        </w:rPr>
      </w:pPr>
      <w:ins w:id="810" w:author="Unknown">
        <w:r w:rsidRPr="00322EA9">
          <w:rPr>
            <w:rFonts w:asciiTheme="majorBidi" w:hAnsiTheme="majorBidi" w:cstheme="majorBidi"/>
            <w:sz w:val="24"/>
            <w:szCs w:val="24"/>
          </w:rPr>
          <w:t>Circulation directe du courant localisé par touches de contact (Fig 10-12c)</w:t>
        </w:r>
      </w:ins>
    </w:p>
    <w:p w:rsidR="00CF400F" w:rsidRPr="00322EA9" w:rsidRDefault="00CF400F" w:rsidP="00F134DA">
      <w:pPr>
        <w:numPr>
          <w:ilvl w:val="1"/>
          <w:numId w:val="62"/>
        </w:numPr>
        <w:spacing w:before="100" w:beforeAutospacing="1" w:after="100" w:afterAutospacing="1" w:line="240" w:lineRule="auto"/>
        <w:rPr>
          <w:ins w:id="811" w:author="Unknown"/>
          <w:rFonts w:asciiTheme="majorBidi" w:hAnsiTheme="majorBidi" w:cstheme="majorBidi"/>
          <w:sz w:val="24"/>
          <w:szCs w:val="24"/>
        </w:rPr>
      </w:pPr>
      <w:ins w:id="812" w:author="Unknown">
        <w:r w:rsidRPr="00322EA9">
          <w:rPr>
            <w:rFonts w:asciiTheme="majorBidi" w:hAnsiTheme="majorBidi" w:cstheme="majorBidi"/>
            <w:sz w:val="24"/>
            <w:szCs w:val="24"/>
          </w:rPr>
          <w:t>Introduction d’un champ magnétique dans les pièces annulaires dont il est nécessaire de contrôler tant leur surface intérieure qu’extérieure (Fig 10-12b)</w:t>
        </w:r>
      </w:ins>
    </w:p>
    <w:p w:rsidR="00CF400F" w:rsidRPr="00322EA9" w:rsidRDefault="00CF400F" w:rsidP="00F134DA">
      <w:pPr>
        <w:numPr>
          <w:ilvl w:val="0"/>
          <w:numId w:val="62"/>
        </w:numPr>
        <w:spacing w:before="100" w:beforeAutospacing="1" w:after="100" w:afterAutospacing="1" w:line="240" w:lineRule="auto"/>
        <w:rPr>
          <w:rFonts w:asciiTheme="majorBidi" w:eastAsia="Times New Roman" w:hAnsiTheme="majorBidi" w:cstheme="majorBidi"/>
          <w:sz w:val="24"/>
          <w:szCs w:val="24"/>
          <w:lang w:eastAsia="fr-FR"/>
        </w:rPr>
      </w:pPr>
    </w:p>
    <w:p w:rsidR="00CF400F" w:rsidRPr="00322EA9" w:rsidRDefault="00CF400F" w:rsidP="00CF400F">
      <w:pPr>
        <w:spacing w:before="100" w:beforeAutospacing="1" w:after="100" w:afterAutospacing="1" w:line="240" w:lineRule="auto"/>
        <w:rPr>
          <w:rFonts w:asciiTheme="majorBidi" w:eastAsia="Times New Roman" w:hAnsiTheme="majorBidi" w:cstheme="majorBidi"/>
          <w:sz w:val="24"/>
          <w:szCs w:val="24"/>
          <w:lang w:eastAsia="fr-FR"/>
        </w:rPr>
      </w:pPr>
      <w:r w:rsidRPr="00322EA9">
        <w:rPr>
          <w:rFonts w:asciiTheme="majorBidi" w:eastAsia="Times New Roman" w:hAnsiTheme="majorBidi" w:cstheme="majorBidi"/>
          <w:sz w:val="24"/>
          <w:szCs w:val="24"/>
          <w:lang w:eastAsia="fr-FR"/>
        </w:rPr>
        <w:t>Ce procédé permet de mettre en évidence les défauts débouchants ou se situant à faible profondeur.</w:t>
      </w:r>
    </w:p>
    <w:p w:rsidR="00CF400F" w:rsidRPr="00322EA9" w:rsidRDefault="00CF400F" w:rsidP="00CF400F">
      <w:pPr>
        <w:spacing w:before="100" w:beforeAutospacing="1" w:after="100" w:afterAutospacing="1" w:line="240" w:lineRule="auto"/>
        <w:outlineLvl w:val="1"/>
        <w:rPr>
          <w:rFonts w:asciiTheme="majorBidi" w:eastAsia="Times New Roman" w:hAnsiTheme="majorBidi" w:cstheme="majorBidi"/>
          <w:b/>
          <w:bCs/>
          <w:sz w:val="24"/>
          <w:szCs w:val="24"/>
          <w:lang w:eastAsia="fr-FR"/>
        </w:rPr>
      </w:pPr>
      <w:r w:rsidRPr="00322EA9">
        <w:rPr>
          <w:rFonts w:asciiTheme="majorBidi" w:eastAsia="Times New Roman" w:hAnsiTheme="majorBidi" w:cstheme="majorBidi"/>
          <w:b/>
          <w:bCs/>
          <w:sz w:val="24"/>
          <w:szCs w:val="24"/>
          <w:lang w:eastAsia="fr-FR"/>
        </w:rPr>
        <w:t>1) Principe :</w:t>
      </w:r>
    </w:p>
    <w:p w:rsidR="00CF400F" w:rsidRPr="00322EA9" w:rsidRDefault="00CF400F" w:rsidP="00CF400F">
      <w:pPr>
        <w:spacing w:before="100" w:beforeAutospacing="1" w:after="100" w:afterAutospacing="1" w:line="240" w:lineRule="auto"/>
        <w:rPr>
          <w:rFonts w:asciiTheme="majorBidi" w:eastAsia="Times New Roman" w:hAnsiTheme="majorBidi" w:cstheme="majorBidi"/>
          <w:sz w:val="24"/>
          <w:szCs w:val="24"/>
          <w:lang w:eastAsia="fr-FR"/>
        </w:rPr>
      </w:pPr>
      <w:r w:rsidRPr="00322EA9">
        <w:rPr>
          <w:rFonts w:asciiTheme="majorBidi" w:eastAsia="Times New Roman" w:hAnsiTheme="majorBidi" w:cstheme="majorBidi"/>
          <w:sz w:val="24"/>
          <w:szCs w:val="24"/>
          <w:lang w:eastAsia="fr-FR"/>
        </w:rPr>
        <w:t>Ce procédé de contrôle est basé sur la déformation des spectres magnétiques à la surface des pièces aimantées et provoquées par des hétérogénéités de structure. La déformation des lignes de champ magnétique est mise en évidence par des particules ferromagnétiques jouant le rôle de révélateur.</w:t>
      </w:r>
    </w:p>
    <w:p w:rsidR="00CF400F" w:rsidRPr="00322EA9" w:rsidRDefault="00CF400F" w:rsidP="00CF400F">
      <w:pPr>
        <w:spacing w:before="100" w:beforeAutospacing="1" w:after="100" w:afterAutospacing="1" w:line="240" w:lineRule="auto"/>
        <w:rPr>
          <w:rFonts w:asciiTheme="majorBidi" w:eastAsia="Times New Roman" w:hAnsiTheme="majorBidi" w:cstheme="majorBidi"/>
          <w:sz w:val="24"/>
          <w:szCs w:val="24"/>
          <w:lang w:eastAsia="fr-FR"/>
        </w:rPr>
      </w:pPr>
      <w:r w:rsidRPr="00322EA9">
        <w:rPr>
          <w:rFonts w:asciiTheme="majorBidi" w:eastAsia="Times New Roman" w:hAnsiTheme="majorBidi" w:cstheme="majorBidi"/>
          <w:sz w:val="24"/>
          <w:szCs w:val="24"/>
          <w:lang w:eastAsia="fr-FR"/>
        </w:rPr>
        <w:t xml:space="preserve">Seuls, les matériaux ferromagnétiques peuvent être investigués avec ce procédé. Les défauts, pour être décelés doivent déboucher en surface, ce qui conduit à la perturbation maximale du spectre, soit être assez proche de la surface. De toute façon, ils doivent être perpendiculaires aux lignes du champ magnétique. </w:t>
      </w:r>
      <w:r w:rsidRPr="00322EA9">
        <w:rPr>
          <w:rFonts w:asciiTheme="majorBidi" w:eastAsia="Times New Roman" w:hAnsiTheme="majorBidi" w:cstheme="majorBidi"/>
          <w:sz w:val="24"/>
          <w:szCs w:val="24"/>
          <w:lang w:eastAsia="fr-FR"/>
        </w:rPr>
        <w:lastRenderedPageBreak/>
        <w:t>(Les défauts au-delà de 5 mm sont difficilement décelables).</w:t>
      </w:r>
      <w:r w:rsidRPr="00322EA9">
        <w:rPr>
          <w:rFonts w:asciiTheme="majorBidi" w:eastAsia="Times New Roman" w:hAnsiTheme="majorBidi" w:cstheme="majorBidi"/>
          <w:sz w:val="24"/>
          <w:szCs w:val="24"/>
          <w:lang w:eastAsia="fr-FR"/>
        </w:rPr>
        <w:br/>
        <w:t>Les pièces devront être démagnétisées à l’issue de l’examen.</w:t>
      </w:r>
    </w:p>
    <w:p w:rsidR="00CF400F" w:rsidRPr="00322EA9" w:rsidRDefault="00CF400F" w:rsidP="00CF400F">
      <w:pPr>
        <w:spacing w:before="100" w:beforeAutospacing="1" w:after="100" w:afterAutospacing="1" w:line="240" w:lineRule="auto"/>
        <w:rPr>
          <w:ins w:id="813" w:author="Unknown"/>
          <w:rFonts w:asciiTheme="majorBidi" w:eastAsia="Times New Roman" w:hAnsiTheme="majorBidi" w:cstheme="majorBidi"/>
          <w:sz w:val="24"/>
          <w:szCs w:val="24"/>
          <w:lang w:eastAsia="fr-FR"/>
        </w:rPr>
      </w:pPr>
      <w:ins w:id="814" w:author="Unknown">
        <w:r w:rsidRPr="00322EA9">
          <w:rPr>
            <w:rFonts w:asciiTheme="majorBidi" w:eastAsia="Times New Roman" w:hAnsiTheme="majorBidi" w:cstheme="majorBidi"/>
            <w:sz w:val="24"/>
            <w:szCs w:val="24"/>
            <w:lang w:eastAsia="fr-FR"/>
          </w:rPr>
          <w:t>La magnétisation requiert généralement des intensités de courant très élevées (jusqu’à 10 000 A). Différents types de témoins permettent de vérifier qu’elle est satisfaisante. Il est plus facile de détecter le défaut, si la plus grande dimension est perpendiculaire aux lignes de force.</w:t>
        </w:r>
      </w:ins>
    </w:p>
    <w:p w:rsidR="00CF400F" w:rsidRPr="00CF5D9E" w:rsidRDefault="00CF400F" w:rsidP="00CF400F">
      <w:pPr>
        <w:spacing w:after="0" w:line="240" w:lineRule="auto"/>
        <w:rPr>
          <w:ins w:id="815" w:author="Unknown"/>
          <w:rFonts w:ascii="Times New Roman" w:eastAsia="Times New Roman" w:hAnsi="Times New Roman" w:cs="Times New Roman"/>
          <w:sz w:val="24"/>
          <w:szCs w:val="24"/>
          <w:lang w:eastAsia="fr-FR"/>
        </w:rPr>
      </w:pPr>
    </w:p>
    <w:p w:rsidR="00CF400F" w:rsidRPr="00CF5D9E" w:rsidRDefault="00CF400F" w:rsidP="00CF400F">
      <w:pPr>
        <w:spacing w:after="0" w:line="240" w:lineRule="auto"/>
        <w:jc w:val="center"/>
        <w:rPr>
          <w:ins w:id="816" w:author="Unknown"/>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6096000" cy="2299970"/>
            <wp:effectExtent l="19050" t="0" r="0" b="0"/>
            <wp:docPr id="498" name="Image 498" descr="Schéma de magnétos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Schéma de magnétoscopie"/>
                    <pic:cNvPicPr>
                      <a:picLocks noChangeAspect="1" noChangeArrowheads="1"/>
                    </pic:cNvPicPr>
                  </pic:nvPicPr>
                  <pic:blipFill>
                    <a:blip r:embed="rId130"/>
                    <a:srcRect/>
                    <a:stretch>
                      <a:fillRect/>
                    </a:stretch>
                  </pic:blipFill>
                  <pic:spPr bwMode="auto">
                    <a:xfrm>
                      <a:off x="0" y="0"/>
                      <a:ext cx="6096000" cy="2299970"/>
                    </a:xfrm>
                    <a:prstGeom prst="rect">
                      <a:avLst/>
                    </a:prstGeom>
                    <a:noFill/>
                    <a:ln w="9525">
                      <a:noFill/>
                      <a:miter lim="800000"/>
                      <a:headEnd/>
                      <a:tailEnd/>
                    </a:ln>
                  </pic:spPr>
                </pic:pic>
              </a:graphicData>
            </a:graphic>
          </wp:inline>
        </w:drawing>
      </w:r>
    </w:p>
    <w:p w:rsidR="00CF400F" w:rsidRPr="00CF5D9E" w:rsidRDefault="00CF400F" w:rsidP="00CF400F">
      <w:pPr>
        <w:spacing w:after="0" w:line="240" w:lineRule="auto"/>
        <w:jc w:val="center"/>
        <w:rPr>
          <w:ins w:id="817" w:author="Unknown"/>
          <w:rFonts w:ascii="Times New Roman" w:eastAsia="Times New Roman" w:hAnsi="Times New Roman" w:cs="Times New Roman"/>
          <w:sz w:val="24"/>
          <w:szCs w:val="24"/>
          <w:lang w:eastAsia="fr-FR"/>
        </w:rPr>
      </w:pPr>
      <w:ins w:id="818" w:author="Unknown">
        <w:r w:rsidRPr="00CF5D9E">
          <w:rPr>
            <w:rFonts w:ascii="Times New Roman" w:eastAsia="Times New Roman" w:hAnsi="Times New Roman" w:cs="Times New Roman"/>
            <w:sz w:val="24"/>
            <w:szCs w:val="24"/>
            <w:lang w:eastAsia="fr-FR"/>
          </w:rPr>
          <w:t>Schéma de magnétoscopie</w:t>
        </w:r>
      </w:ins>
    </w:p>
    <w:p w:rsidR="00CF400F" w:rsidRPr="00CF5D9E" w:rsidRDefault="00CF400F" w:rsidP="00CF400F">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CF5D9E">
        <w:rPr>
          <w:rFonts w:ascii="Times New Roman" w:eastAsia="Times New Roman" w:hAnsi="Times New Roman" w:cs="Times New Roman"/>
          <w:b/>
          <w:bCs/>
          <w:sz w:val="36"/>
          <w:szCs w:val="36"/>
          <w:lang w:eastAsia="fr-FR"/>
        </w:rPr>
        <w:t>2) Visualisation du champ de fuite :</w:t>
      </w:r>
    </w:p>
    <w:p w:rsidR="00CF400F" w:rsidRPr="00CF5D9E"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t>La mise en évidence des lignes de force et leurs déformations est réalisée en répandant sur la zone à contrôler, qui est soumise au champ magnétique, des fines particules (1 à 100 µ) d’oxyde de fer (Fe3 04 –</w:t>
      </w:r>
      <w:r w:rsidRPr="00CF5D9E">
        <w:rPr>
          <w:rFonts w:ascii="Times New Roman" w:eastAsia="Times New Roman" w:hAnsi="Times New Roman" w:cs="Times New Roman"/>
          <w:sz w:val="24"/>
          <w:szCs w:val="24"/>
          <w:lang w:eastAsia="fr-FR"/>
        </w:rPr>
        <w:br/>
        <w:t>Fe3 O3). Les révélateurs peuvent être appliqués tels quels (révélateur à sec), ou en suspension dans un liquide (Fig 10-10).</w:t>
      </w:r>
    </w:p>
    <w:p w:rsidR="00CF400F" w:rsidRPr="00CF5D9E" w:rsidRDefault="00CF400F" w:rsidP="00CF400F">
      <w:pPr>
        <w:spacing w:after="0" w:line="240" w:lineRule="auto"/>
        <w:rPr>
          <w:rFonts w:ascii="Times New Roman" w:eastAsia="Times New Roman" w:hAnsi="Times New Roman" w:cs="Times New Roman"/>
          <w:sz w:val="24"/>
          <w:szCs w:val="24"/>
          <w:lang w:eastAsia="fr-FR"/>
        </w:rPr>
      </w:pPr>
    </w:p>
    <w:p w:rsidR="00CF400F" w:rsidRPr="00CF5D9E" w:rsidRDefault="00CF400F" w:rsidP="00CF400F">
      <w:pPr>
        <w:spacing w:after="0"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6096000" cy="3921125"/>
            <wp:effectExtent l="19050" t="0" r="0" b="0"/>
            <wp:docPr id="500" name="Image 500" descr="Schéma de magnétos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Schéma de magnétoscopie"/>
                    <pic:cNvPicPr>
                      <a:picLocks noChangeAspect="1" noChangeArrowheads="1"/>
                    </pic:cNvPicPr>
                  </pic:nvPicPr>
                  <pic:blipFill>
                    <a:blip r:embed="rId131"/>
                    <a:srcRect/>
                    <a:stretch>
                      <a:fillRect/>
                    </a:stretch>
                  </pic:blipFill>
                  <pic:spPr bwMode="auto">
                    <a:xfrm>
                      <a:off x="0" y="0"/>
                      <a:ext cx="6096000" cy="3921125"/>
                    </a:xfrm>
                    <a:prstGeom prst="rect">
                      <a:avLst/>
                    </a:prstGeom>
                    <a:noFill/>
                    <a:ln w="9525">
                      <a:noFill/>
                      <a:miter lim="800000"/>
                      <a:headEnd/>
                      <a:tailEnd/>
                    </a:ln>
                  </pic:spPr>
                </pic:pic>
              </a:graphicData>
            </a:graphic>
          </wp:inline>
        </w:drawing>
      </w:r>
    </w:p>
    <w:p w:rsidR="00CF400F" w:rsidRPr="00CF5D9E" w:rsidRDefault="00CF400F" w:rsidP="00CF400F">
      <w:pPr>
        <w:spacing w:after="0" w:line="240" w:lineRule="auto"/>
        <w:jc w:val="center"/>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t>Schéma de magnétoscopie</w:t>
      </w:r>
    </w:p>
    <w:p w:rsidR="00CF400F" w:rsidRPr="00CF5D9E" w:rsidRDefault="00CF400F" w:rsidP="00F134DA">
      <w:pPr>
        <w:numPr>
          <w:ilvl w:val="0"/>
          <w:numId w:val="63"/>
        </w:numPr>
        <w:spacing w:before="100" w:beforeAutospacing="1" w:after="100" w:afterAutospacing="1" w:line="240" w:lineRule="auto"/>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t>Révélateur à sec : Les particules magnétiques, avec éventuellement un enrobage de couleur pour faciliter la détection, sont projetés à faible vitesse sur la zone à examiner (nuage de poudre). La couleur de la poudre sera choisie en fonction de la couleur de pièce afin d’obtenir le meilleur contraste possible.</w:t>
      </w:r>
    </w:p>
    <w:p w:rsidR="00CF400F" w:rsidRDefault="00CF400F" w:rsidP="00F134DA">
      <w:pPr>
        <w:numPr>
          <w:ilvl w:val="0"/>
          <w:numId w:val="63"/>
        </w:numPr>
        <w:spacing w:before="100" w:beforeAutospacing="1" w:after="100" w:afterAutospacing="1" w:line="240" w:lineRule="auto"/>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t>Révélateur humide : Constitué par une suspension de poudre magnétique dans un liquide tel que l’eau, l’huile ou le pétrole. L’application peut se faire par arrosage ou via un pinceau. La teneur en poudre magnétique varie selon le procédé d’application (5 à 20 g/l). Il faut souvent agiter le liquide pour obtenir l’homogénéité afin de ne p</w:t>
      </w:r>
      <w:r>
        <w:rPr>
          <w:rFonts w:ascii="Times New Roman" w:eastAsia="Times New Roman" w:hAnsi="Times New Roman" w:cs="Times New Roman"/>
          <w:sz w:val="24"/>
          <w:szCs w:val="24"/>
          <w:lang w:eastAsia="fr-FR"/>
        </w:rPr>
        <w:t>as l’appauvrir en poudre d</w:t>
      </w:r>
    </w:p>
    <w:p w:rsidR="00CF400F" w:rsidRDefault="00CF400F" w:rsidP="00CF400F">
      <w:pPr>
        <w:pStyle w:val="Titre2"/>
      </w:pPr>
      <w:r>
        <w:t>3) Techniques de magnétisation des pièces à examiner</w:t>
      </w:r>
    </w:p>
    <w:p w:rsidR="00CF400F" w:rsidRDefault="00CF400F" w:rsidP="00CF400F">
      <w:pPr>
        <w:pStyle w:val="NormalWeb"/>
      </w:pPr>
      <w:r>
        <w:t>Il y a deux grands types de magnétisation :</w:t>
      </w:r>
    </w:p>
    <w:p w:rsidR="00CF400F" w:rsidRPr="00CF5D9E" w:rsidRDefault="00CF400F" w:rsidP="00CF400F">
      <w:pPr>
        <w:spacing w:after="0" w:line="240" w:lineRule="auto"/>
        <w:rPr>
          <w:rFonts w:ascii="Times New Roman" w:eastAsia="Times New Roman" w:hAnsi="Times New Roman" w:cs="Times New Roman"/>
          <w:sz w:val="24"/>
          <w:szCs w:val="24"/>
          <w:lang w:eastAsia="fr-FR"/>
        </w:rPr>
      </w:pPr>
      <w:r w:rsidRPr="00CF5D9E">
        <w:rPr>
          <w:rFonts w:ascii="Times New Roman" w:eastAsia="Times New Roman" w:hAnsi="Symbol" w:cs="Times New Roman"/>
          <w:sz w:val="24"/>
          <w:szCs w:val="24"/>
          <w:lang w:eastAsia="fr-FR"/>
        </w:rPr>
        <w:t></w:t>
      </w:r>
      <w:r w:rsidRPr="00CF5D9E">
        <w:rPr>
          <w:rFonts w:ascii="Times New Roman" w:eastAsia="Times New Roman" w:hAnsi="Times New Roman" w:cs="Times New Roman"/>
          <w:sz w:val="24"/>
          <w:szCs w:val="24"/>
          <w:lang w:eastAsia="fr-FR"/>
        </w:rPr>
        <w:t xml:space="preserve">  La magnétisation longitudinale : Un champ magnétique longitudinal est provoqué dans le pièce pour rechercher les défauts transversaux. Le champ magnétique peut être créé de différentes façons telles que : – L’induction par solénoïde (Fig 10-11a)</w:t>
      </w:r>
    </w:p>
    <w:p w:rsidR="00CF400F" w:rsidRPr="00CF5D9E" w:rsidRDefault="00CF400F" w:rsidP="00CF400F">
      <w:pPr>
        <w:spacing w:after="0" w:line="240" w:lineRule="auto"/>
        <w:rPr>
          <w:rFonts w:ascii="Times New Roman" w:eastAsia="Times New Roman" w:hAnsi="Times New Roman" w:cs="Times New Roman"/>
          <w:sz w:val="24"/>
          <w:szCs w:val="24"/>
          <w:lang w:eastAsia="fr-FR"/>
        </w:rPr>
      </w:pPr>
      <w:r w:rsidRPr="00CF5D9E">
        <w:rPr>
          <w:rFonts w:ascii="Times New Roman" w:eastAsia="Times New Roman" w:hAnsi="Symbol" w:cs="Times New Roman"/>
          <w:sz w:val="24"/>
          <w:szCs w:val="24"/>
          <w:lang w:eastAsia="fr-FR"/>
        </w:rPr>
        <w:t></w:t>
      </w:r>
      <w:r w:rsidRPr="00CF5D9E">
        <w:rPr>
          <w:rFonts w:ascii="Times New Roman" w:eastAsia="Times New Roman" w:hAnsi="Times New Roman" w:cs="Times New Roman"/>
          <w:sz w:val="24"/>
          <w:szCs w:val="24"/>
          <w:lang w:eastAsia="fr-FR"/>
        </w:rPr>
        <w:t xml:space="preserve">  L’induction par électro-aimant (Fig 10-11b) =&gt; examen Magnétique Flux Leakage (MFL)Un capteur détecte la perturbation du flux créer par l’électro-aimant, la mesure est continue et applicable sur de grandes étendues.</w:t>
      </w:r>
    </w:p>
    <w:p w:rsidR="00CF400F" w:rsidRPr="00CF5D9E" w:rsidRDefault="00CF400F" w:rsidP="00F134DA">
      <w:pPr>
        <w:numPr>
          <w:ilvl w:val="0"/>
          <w:numId w:val="64"/>
        </w:numPr>
        <w:spacing w:before="100" w:beforeAutospacing="1" w:after="100" w:afterAutospacing="1" w:line="240" w:lineRule="auto"/>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t>Procédure de magnétisation avec le système  » YOKE  » (Fig 10-11 c,d)</w:t>
      </w:r>
    </w:p>
    <w:p w:rsidR="00CF400F" w:rsidRPr="00CF5D9E" w:rsidRDefault="00CF400F" w:rsidP="00F134DA">
      <w:pPr>
        <w:numPr>
          <w:ilvl w:val="0"/>
          <w:numId w:val="64"/>
        </w:numPr>
        <w:spacing w:before="100" w:beforeAutospacing="1" w:after="100" w:afterAutospacing="1" w:line="240" w:lineRule="auto"/>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t>La magnétisation circulaire ou transversale : Un champ magnétique circulaire est provoqué dans la pièce, pour rechercher des défauts longitudinaux. Le champ magnétique peut être créé de diverses façons</w:t>
      </w:r>
    </w:p>
    <w:p w:rsidR="00CF400F" w:rsidRPr="00CF5D9E" w:rsidRDefault="00CF400F" w:rsidP="00F134DA">
      <w:pPr>
        <w:numPr>
          <w:ilvl w:val="0"/>
          <w:numId w:val="64"/>
        </w:numPr>
        <w:spacing w:before="100" w:beforeAutospacing="1" w:after="100" w:afterAutospacing="1" w:line="240" w:lineRule="auto"/>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t>Circulation directe de courant d’une extrémité à l’autre de la pièce (Fig 10-12a)</w:t>
      </w:r>
    </w:p>
    <w:p w:rsidR="00CF400F" w:rsidRPr="00CF5D9E" w:rsidRDefault="00CF400F" w:rsidP="00F134DA">
      <w:pPr>
        <w:numPr>
          <w:ilvl w:val="0"/>
          <w:numId w:val="64"/>
        </w:numPr>
        <w:spacing w:before="100" w:beforeAutospacing="1" w:after="100" w:afterAutospacing="1" w:line="240" w:lineRule="auto"/>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t>Circulation directe du courant localisé par touches de contact (Fig 10-12c)</w:t>
      </w:r>
    </w:p>
    <w:p w:rsidR="00CF400F" w:rsidRPr="00CF5D9E" w:rsidRDefault="00CF400F" w:rsidP="00F134DA">
      <w:pPr>
        <w:numPr>
          <w:ilvl w:val="0"/>
          <w:numId w:val="64"/>
        </w:numPr>
        <w:spacing w:before="100" w:beforeAutospacing="1" w:after="100" w:afterAutospacing="1" w:line="240" w:lineRule="auto"/>
        <w:rPr>
          <w:rFonts w:ascii="Times New Roman" w:eastAsia="Times New Roman" w:hAnsi="Times New Roman" w:cs="Times New Roman"/>
          <w:sz w:val="24"/>
          <w:szCs w:val="24"/>
          <w:lang w:eastAsia="fr-FR"/>
        </w:rPr>
      </w:pPr>
      <w:r w:rsidRPr="00CF5D9E">
        <w:rPr>
          <w:rFonts w:ascii="Times New Roman" w:eastAsia="Times New Roman" w:hAnsi="Times New Roman" w:cs="Times New Roman"/>
          <w:sz w:val="24"/>
          <w:szCs w:val="24"/>
          <w:lang w:eastAsia="fr-FR"/>
        </w:rPr>
        <w:lastRenderedPageBreak/>
        <w:t>Introduction d’un champ magnétique dans les pièces annulaires dont il est nécessaire de contrôler tant leur surface intérieure qu’extérieure (Fig 10-12b)</w:t>
      </w:r>
    </w:p>
    <w:p w:rsidR="00CF400F" w:rsidRPr="00322EA9" w:rsidRDefault="00CF400F" w:rsidP="00322EA9">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CF5D9E">
        <w:rPr>
          <w:rFonts w:ascii="Times New Roman" w:eastAsia="Times New Roman" w:hAnsi="Times New Roman" w:cs="Times New Roman"/>
          <w:b/>
          <w:bCs/>
          <w:sz w:val="36"/>
          <w:szCs w:val="36"/>
          <w:lang w:eastAsia="fr-FR"/>
        </w:rPr>
        <w:t>4) Mise en œuvre du contrôle :</w:t>
      </w:r>
    </w:p>
    <w:p w:rsidR="00CF400F" w:rsidRDefault="00CF400F" w:rsidP="00CF400F">
      <w:pPr>
        <w:pStyle w:val="Titre2"/>
        <w:ind w:left="720"/>
        <w:rPr>
          <w:ins w:id="819" w:author="Unknown"/>
        </w:rPr>
      </w:pPr>
      <w:ins w:id="820" w:author="Unknown">
        <w:r>
          <w:t>4) Mise en œuvre du contrôle :</w:t>
        </w:r>
      </w:ins>
    </w:p>
    <w:p w:rsidR="00CF400F" w:rsidRDefault="00CF400F" w:rsidP="00CF400F">
      <w:pPr>
        <w:pStyle w:val="NormalWeb"/>
        <w:ind w:left="720"/>
        <w:rPr>
          <w:ins w:id="821" w:author="Unknown"/>
        </w:rPr>
      </w:pPr>
      <w:ins w:id="822" w:author="Unknown">
        <w:r>
          <w:t>La surface à contrôler doit être brossée. On peut améliorer la visibilité en blanchissant la surface avec une solution de silice fossile dans l’alcool. Une surface rugueuse réduit cependant la sensibilité du contrôle. Dans le cas d’une soudure, un cordon brossé, non meulé, peut être acceptable, surtout si l’on recherche des défauts perpendiculaires aux  » vagues « . L’examen des spectres s’effectue en lumière visible ou en lumière de Wood dans le cas de poudre fluorescente. Après chaque contrôle, il est nécessaire d’éliminer l’aimantation rémanente soit par chauffage des pièces à une température supérieure au point de Curie (775 °C pour le Fe ; 350 °C pour le Ni et 1000 °C pour le Co), soit par effet de cycles d’aimantation d’intensité maximale décroissante.</w:t>
        </w:r>
        <w:r>
          <w:br/>
          <w:t>Après cet essai, il sera réalisé un PV d’examen magnétoscopique, pratiquement identique à celui du ressuage.</w:t>
        </w:r>
      </w:ins>
    </w:p>
    <w:p w:rsidR="00CF400F" w:rsidRDefault="00CF400F" w:rsidP="00CF400F">
      <w:pPr>
        <w:spacing w:beforeAutospacing="1" w:afterAutospacing="1"/>
        <w:ind w:left="720"/>
        <w:rPr>
          <w:ins w:id="823" w:author="Unknown"/>
        </w:rPr>
      </w:pPr>
    </w:p>
    <w:p w:rsidR="00CF400F" w:rsidRDefault="00CF400F" w:rsidP="00CF400F">
      <w:pPr>
        <w:spacing w:beforeAutospacing="1" w:afterAutospacing="1"/>
        <w:ind w:left="720"/>
        <w:jc w:val="center"/>
        <w:rPr>
          <w:ins w:id="824" w:author="Unknown"/>
        </w:rPr>
      </w:pPr>
      <w:r>
        <w:rPr>
          <w:noProof/>
          <w:lang w:eastAsia="fr-FR"/>
        </w:rPr>
        <w:drawing>
          <wp:inline distT="0" distB="0" distL="0" distR="0">
            <wp:extent cx="6096000" cy="3505200"/>
            <wp:effectExtent l="19050" t="0" r="0" b="0"/>
            <wp:docPr id="489" name="Image 489" descr="Matériel de magnétos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Matériel de magnétoscopie"/>
                    <pic:cNvPicPr>
                      <a:picLocks noChangeAspect="1" noChangeArrowheads="1"/>
                    </pic:cNvPicPr>
                  </pic:nvPicPr>
                  <pic:blipFill>
                    <a:blip r:embed="rId132"/>
                    <a:srcRect/>
                    <a:stretch>
                      <a:fillRect/>
                    </a:stretch>
                  </pic:blipFill>
                  <pic:spPr bwMode="auto">
                    <a:xfrm>
                      <a:off x="0" y="0"/>
                      <a:ext cx="6096000" cy="3505200"/>
                    </a:xfrm>
                    <a:prstGeom prst="rect">
                      <a:avLst/>
                    </a:prstGeom>
                    <a:noFill/>
                    <a:ln w="9525">
                      <a:noFill/>
                      <a:miter lim="800000"/>
                      <a:headEnd/>
                      <a:tailEnd/>
                    </a:ln>
                  </pic:spPr>
                </pic:pic>
              </a:graphicData>
            </a:graphic>
          </wp:inline>
        </w:drawing>
      </w:r>
    </w:p>
    <w:p w:rsidR="00CF400F" w:rsidRDefault="00CF400F" w:rsidP="00CF400F">
      <w:pPr>
        <w:spacing w:beforeAutospacing="1" w:afterAutospacing="1"/>
        <w:ind w:left="720"/>
        <w:jc w:val="center"/>
        <w:rPr>
          <w:ins w:id="825" w:author="Unknown"/>
        </w:rPr>
      </w:pPr>
      <w:ins w:id="826" w:author="Unknown">
        <w:r>
          <w:t>Matériel de magnétoscopie</w:t>
        </w:r>
      </w:ins>
    </w:p>
    <w:p w:rsidR="00CF400F" w:rsidRDefault="00CF400F" w:rsidP="00CF400F">
      <w:pPr>
        <w:spacing w:beforeAutospacing="1" w:afterAutospacing="1"/>
        <w:ind w:left="720"/>
        <w:rPr>
          <w:ins w:id="827" w:author="Unknown"/>
        </w:rPr>
      </w:pPr>
    </w:p>
    <w:p w:rsidR="00CF400F" w:rsidRDefault="00CF400F" w:rsidP="00CF400F">
      <w:pPr>
        <w:spacing w:beforeAutospacing="1" w:afterAutospacing="1"/>
        <w:ind w:left="720"/>
        <w:jc w:val="center"/>
        <w:rPr>
          <w:ins w:id="828" w:author="Unknown"/>
        </w:rPr>
      </w:pPr>
      <w:r>
        <w:rPr>
          <w:noProof/>
          <w:lang w:eastAsia="fr-FR"/>
        </w:rPr>
        <w:lastRenderedPageBreak/>
        <w:drawing>
          <wp:inline distT="0" distB="0" distL="0" distR="0">
            <wp:extent cx="6096000" cy="4156075"/>
            <wp:effectExtent l="19050" t="0" r="0" b="0"/>
            <wp:docPr id="490" name="Image 490" descr="Matériel de magnétos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Matériel de magnétoscopie"/>
                    <pic:cNvPicPr>
                      <a:picLocks noChangeAspect="1" noChangeArrowheads="1"/>
                    </pic:cNvPicPr>
                  </pic:nvPicPr>
                  <pic:blipFill>
                    <a:blip r:embed="rId133"/>
                    <a:srcRect/>
                    <a:stretch>
                      <a:fillRect/>
                    </a:stretch>
                  </pic:blipFill>
                  <pic:spPr bwMode="auto">
                    <a:xfrm>
                      <a:off x="0" y="0"/>
                      <a:ext cx="6096000" cy="4156075"/>
                    </a:xfrm>
                    <a:prstGeom prst="rect">
                      <a:avLst/>
                    </a:prstGeom>
                    <a:noFill/>
                    <a:ln w="9525">
                      <a:noFill/>
                      <a:miter lim="800000"/>
                      <a:headEnd/>
                      <a:tailEnd/>
                    </a:ln>
                  </pic:spPr>
                </pic:pic>
              </a:graphicData>
            </a:graphic>
          </wp:inline>
        </w:drawing>
      </w:r>
    </w:p>
    <w:p w:rsidR="00CF400F" w:rsidRDefault="00CF400F" w:rsidP="00CF400F">
      <w:pPr>
        <w:spacing w:beforeAutospacing="1" w:afterAutospacing="1"/>
        <w:ind w:left="720"/>
        <w:jc w:val="center"/>
        <w:rPr>
          <w:ins w:id="829" w:author="Unknown"/>
        </w:rPr>
      </w:pPr>
      <w:ins w:id="830" w:author="Unknown">
        <w:r>
          <w:t>Matériel de magnétoscopie</w:t>
        </w:r>
      </w:ins>
    </w:p>
    <w:p w:rsidR="00CF400F" w:rsidRDefault="00CF400F" w:rsidP="00CF400F">
      <w:pPr>
        <w:pStyle w:val="Titre2"/>
        <w:ind w:left="720"/>
        <w:rPr>
          <w:ins w:id="831" w:author="Unknown"/>
        </w:rPr>
      </w:pPr>
      <w:ins w:id="832" w:author="Unknown">
        <w:r>
          <w:t>5) Avantages et inconvénients</w:t>
        </w:r>
      </w:ins>
    </w:p>
    <w:p w:rsidR="00CF400F" w:rsidRDefault="00CF400F" w:rsidP="00CF400F">
      <w:pPr>
        <w:spacing w:beforeAutospacing="1" w:afterAutospacing="1"/>
        <w:ind w:left="720"/>
        <w:rPr>
          <w:ins w:id="833" w:author="Unknown"/>
        </w:rPr>
      </w:pPr>
      <w:ins w:id="834" w:author="Unknown">
        <w:r>
          <w:rPr>
            <w:rStyle w:val="lev"/>
          </w:rPr>
          <w:t>a) Avantages</w:t>
        </w:r>
      </w:ins>
    </w:p>
    <w:p w:rsidR="00CF400F" w:rsidRDefault="00CF400F" w:rsidP="00F134DA">
      <w:pPr>
        <w:numPr>
          <w:ilvl w:val="1"/>
          <w:numId w:val="61"/>
        </w:numPr>
        <w:spacing w:before="100" w:beforeAutospacing="1" w:after="100" w:afterAutospacing="1" w:line="240" w:lineRule="auto"/>
        <w:rPr>
          <w:ins w:id="835" w:author="Unknown"/>
        </w:rPr>
      </w:pPr>
      <w:ins w:id="836" w:author="Unknown">
        <w:r>
          <w:t>Les défauts sous jacents peuvent être détectés de 1 à 2 mm à partir de la surface</w:t>
        </w:r>
      </w:ins>
    </w:p>
    <w:p w:rsidR="00CF400F" w:rsidRDefault="00CF400F" w:rsidP="00F134DA">
      <w:pPr>
        <w:numPr>
          <w:ilvl w:val="1"/>
          <w:numId w:val="61"/>
        </w:numPr>
        <w:spacing w:before="100" w:beforeAutospacing="1" w:after="100" w:afterAutospacing="1" w:line="240" w:lineRule="auto"/>
        <w:rPr>
          <w:ins w:id="837" w:author="Unknown"/>
        </w:rPr>
      </w:pPr>
      <w:ins w:id="838" w:author="Unknown">
        <w:r>
          <w:t>Examen économique et facile à mettre en œuvre sur chantier, résultats très rapides.</w:t>
        </w:r>
      </w:ins>
    </w:p>
    <w:p w:rsidR="00CF400F" w:rsidRDefault="00CF400F" w:rsidP="00CF400F">
      <w:pPr>
        <w:spacing w:beforeAutospacing="1" w:after="0" w:afterAutospacing="1"/>
        <w:ind w:left="720"/>
        <w:rPr>
          <w:ins w:id="839" w:author="Unknown"/>
        </w:rPr>
      </w:pPr>
      <w:ins w:id="840" w:author="Unknown">
        <w:r>
          <w:rPr>
            <w:rStyle w:val="lev"/>
          </w:rPr>
          <w:t>b) Inconvénients</w:t>
        </w:r>
      </w:ins>
    </w:p>
    <w:p w:rsidR="00CF400F" w:rsidRDefault="00CF400F" w:rsidP="00F134DA">
      <w:pPr>
        <w:numPr>
          <w:ilvl w:val="1"/>
          <w:numId w:val="61"/>
        </w:numPr>
        <w:spacing w:before="100" w:beforeAutospacing="1" w:after="100" w:afterAutospacing="1" w:line="240" w:lineRule="auto"/>
        <w:rPr>
          <w:ins w:id="841" w:author="Unknown"/>
        </w:rPr>
      </w:pPr>
      <w:ins w:id="842" w:author="Unknown">
        <w:r>
          <w:t>Examen ne s’appliquant qu’à des alliages susceptibles d’être démagnétisés (aciers magnétisables)</w:t>
        </w:r>
      </w:ins>
    </w:p>
    <w:p w:rsidR="00CF400F" w:rsidRDefault="00CF400F" w:rsidP="00F134DA">
      <w:pPr>
        <w:numPr>
          <w:ilvl w:val="1"/>
          <w:numId w:val="61"/>
        </w:numPr>
        <w:spacing w:before="100" w:beforeAutospacing="1" w:after="100" w:afterAutospacing="1" w:line="240" w:lineRule="auto"/>
        <w:rPr>
          <w:ins w:id="843" w:author="Unknown"/>
        </w:rPr>
      </w:pPr>
      <w:ins w:id="844" w:author="Unknown">
        <w:r>
          <w:t>Délicat à mettre en œuvre pour des pièces de grandes dimensions ou de formes complexes</w:t>
        </w:r>
      </w:ins>
    </w:p>
    <w:p w:rsidR="00CF400F" w:rsidRDefault="00CF400F" w:rsidP="00F134DA">
      <w:pPr>
        <w:numPr>
          <w:ilvl w:val="1"/>
          <w:numId w:val="61"/>
        </w:numPr>
        <w:spacing w:before="100" w:beforeAutospacing="1" w:after="100" w:afterAutospacing="1" w:line="240" w:lineRule="auto"/>
        <w:rPr>
          <w:ins w:id="845" w:author="Unknown"/>
        </w:rPr>
      </w:pPr>
      <w:ins w:id="846" w:author="Unknown">
        <w:r>
          <w:t>Risque d’amorçage d’arc et d’échauffement des pièces en surface au niveau des contacts électriques</w:t>
        </w:r>
      </w:ins>
    </w:p>
    <w:p w:rsidR="00CF400F" w:rsidRDefault="00CF400F" w:rsidP="00F134DA">
      <w:pPr>
        <w:numPr>
          <w:ilvl w:val="1"/>
          <w:numId w:val="61"/>
        </w:numPr>
        <w:spacing w:before="100" w:beforeAutospacing="1" w:after="100" w:afterAutospacing="1" w:line="240" w:lineRule="auto"/>
        <w:rPr>
          <w:ins w:id="847" w:author="Unknown"/>
        </w:rPr>
      </w:pPr>
      <w:ins w:id="848" w:author="Unknown">
        <w:r>
          <w:t>Nécessité de démagnétiser et nettoyer les pièces après contrôle</w:t>
        </w:r>
      </w:ins>
    </w:p>
    <w:p w:rsidR="00CF400F" w:rsidRDefault="00CF400F" w:rsidP="00F134DA">
      <w:pPr>
        <w:numPr>
          <w:ilvl w:val="1"/>
          <w:numId w:val="61"/>
        </w:numPr>
        <w:spacing w:before="100" w:beforeAutospacing="1" w:after="100" w:afterAutospacing="1" w:line="240" w:lineRule="auto"/>
        <w:rPr>
          <w:ins w:id="849" w:author="Unknown"/>
        </w:rPr>
      </w:pPr>
      <w:ins w:id="850" w:author="Unknown">
        <w:r>
          <w:t>Hygiène et sécurité : utilisation de lumière UV, utilisation, stockage et élimination de produits chimiques dont certains sont inflammables.</w:t>
        </w:r>
      </w:ins>
    </w:p>
    <w:p w:rsidR="00CF400F" w:rsidRDefault="00CF400F" w:rsidP="00CF400F">
      <w:pPr>
        <w:pStyle w:val="NormalWeb"/>
        <w:ind w:left="720"/>
        <w:rPr>
          <w:ins w:id="851" w:author="Unknown"/>
        </w:rPr>
      </w:pPr>
      <w:ins w:id="852" w:author="Unknown">
        <w:r>
          <w:t xml:space="preserve">Vous pouvez aussi voir le cours sur le </w:t>
        </w:r>
        <w:r w:rsidR="00294A14">
          <w:fldChar w:fldCharType="begin"/>
        </w:r>
        <w:r>
          <w:instrText xml:space="preserve"> HYPERLINK "https://www.rocdacier.com/examen-soudures-ressuage/" </w:instrText>
        </w:r>
        <w:r w:rsidR="00294A14">
          <w:fldChar w:fldCharType="separate"/>
        </w:r>
        <w:r>
          <w:rPr>
            <w:rStyle w:val="Lienhypertexte"/>
          </w:rPr>
          <w:t xml:space="preserve">ressuage </w:t>
        </w:r>
        <w:r w:rsidR="00294A14">
          <w:fldChar w:fldCharType="end"/>
        </w:r>
        <w:r>
          <w:t>, le cours suivant qui sera consacré à la </w:t>
        </w:r>
        <w:r w:rsidR="00294A14">
          <w:fldChar w:fldCharType="begin"/>
        </w:r>
        <w:r>
          <w:instrText xml:space="preserve"> HYPERLINK "https://www.rocdacier.com/examen-soudures-radiographie/" </w:instrText>
        </w:r>
        <w:r w:rsidR="00294A14">
          <w:fldChar w:fldCharType="separate"/>
        </w:r>
        <w:r>
          <w:rPr>
            <w:rStyle w:val="Lienhypertexte"/>
          </w:rPr>
          <w:t xml:space="preserve">radiographie </w:t>
        </w:r>
        <w:r w:rsidR="00294A14">
          <w:fldChar w:fldCharType="end"/>
        </w:r>
        <w:r>
          <w:t xml:space="preserve">. Le sommaire complet de l’ouvrage dans son état actuel est </w:t>
        </w:r>
        <w:r w:rsidR="00294A14">
          <w:fldChar w:fldCharType="begin"/>
        </w:r>
        <w:r>
          <w:instrText xml:space="preserve"> HYPERLINK "https://www.rocdacier.com/tout-le-soudage/" </w:instrText>
        </w:r>
        <w:r w:rsidR="00294A14">
          <w:fldChar w:fldCharType="separate"/>
        </w:r>
        <w:r>
          <w:rPr>
            <w:rStyle w:val="Lienhypertexte"/>
          </w:rPr>
          <w:t xml:space="preserve">ici </w:t>
        </w:r>
        <w:r w:rsidR="00294A14">
          <w:fldChar w:fldCharType="end"/>
        </w:r>
      </w:ins>
    </w:p>
    <w:p w:rsidR="00CF400F" w:rsidRDefault="00CF400F" w:rsidP="00CF400F">
      <w:pPr>
        <w:pStyle w:val="NormalWeb"/>
        <w:rPr>
          <w:ins w:id="853" w:author="Unknown"/>
        </w:rPr>
      </w:pPr>
      <w:ins w:id="854" w:author="Unknown">
        <w:r>
          <w:t> </w:t>
        </w:r>
      </w:ins>
    </w:p>
    <w:p w:rsidR="00CF400F" w:rsidRDefault="00CF400F" w:rsidP="00CF400F">
      <w:pPr>
        <w:rPr>
          <w:rFonts w:ascii="Times New Roman" w:eastAsia="Times New Roman" w:hAnsi="Times New Roman" w:cs="Times New Roman"/>
          <w:sz w:val="24"/>
          <w:szCs w:val="24"/>
          <w:lang w:eastAsia="fr-FR"/>
        </w:rPr>
      </w:pPr>
    </w:p>
    <w:p w:rsidR="00CF400F" w:rsidRPr="00660FA8" w:rsidRDefault="00CF400F" w:rsidP="00CF400F">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660FA8">
        <w:rPr>
          <w:rFonts w:ascii="Times New Roman" w:eastAsia="Times New Roman" w:hAnsi="Times New Roman" w:cs="Times New Roman"/>
          <w:b/>
          <w:bCs/>
          <w:sz w:val="36"/>
          <w:szCs w:val="36"/>
          <w:lang w:eastAsia="fr-FR"/>
        </w:rPr>
        <w:lastRenderedPageBreak/>
        <w:t>10.4.5 L’examen radiographique (RT) EN 444 – 1435 – 462</w:t>
      </w:r>
    </w:p>
    <w:p w:rsidR="00CF400F" w:rsidRPr="00660FA8" w:rsidRDefault="00CF400F" w:rsidP="00CF400F">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660FA8">
        <w:rPr>
          <w:rFonts w:ascii="Times New Roman" w:eastAsia="Times New Roman" w:hAnsi="Times New Roman" w:cs="Times New Roman"/>
          <w:b/>
          <w:bCs/>
          <w:sz w:val="36"/>
          <w:szCs w:val="36"/>
          <w:lang w:eastAsia="fr-FR"/>
        </w:rPr>
        <w:t>1.Principe de la méthode:</w:t>
      </w:r>
    </w:p>
    <w:p w:rsidR="00CF400F" w:rsidRPr="00660FA8"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660FA8">
        <w:rPr>
          <w:rFonts w:ascii="Times New Roman" w:eastAsia="Times New Roman" w:hAnsi="Times New Roman" w:cs="Times New Roman"/>
          <w:sz w:val="24"/>
          <w:szCs w:val="24"/>
          <w:lang w:eastAsia="fr-FR"/>
        </w:rPr>
        <w:t>La radiographie est une méthode non destructive d’examen des matériaux par ‘’ transparence ‘’ basée sur l’inégalité d’absorption des radiations ionisantes (X ou γ) . Les rayons X et γ sont des ondes électromagnétiques de même nature que les ondes hertziennes, la lumière visible et les ultraviolets, dont elles ne diffèrent que par leurs longueurs d’ondes plus courtes. De là d’ailleurs leur pouvoir de pénétration. Les rayons émis qui ont à traverser une certaine épaisseur subissent un affaiblissement plus grand que ceux qui traversent une épaisseur moindre ou la même épaisseur d’un matériau moins absorbant. Dès lors, l’intensité du rayonnement émergeant varie en fonction de ces paramètres.</w:t>
      </w:r>
    </w:p>
    <w:p w:rsidR="00CF400F" w:rsidRPr="00660FA8"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660FA8">
        <w:rPr>
          <w:rFonts w:ascii="Times New Roman" w:eastAsia="Times New Roman" w:hAnsi="Times New Roman" w:cs="Times New Roman"/>
          <w:sz w:val="24"/>
          <w:szCs w:val="24"/>
          <w:lang w:eastAsia="fr-FR"/>
        </w:rPr>
        <w:t>Si nous exposons, par exemple, une pièce métallique dans laquelle il y a une cavité, à des rayons ionisants (FIG 10-13) et que nous plaçons un film argentique de l’autre côté de cette pièce, nous pourrions localiser la cavité sur ce film, après développement de celui-ci, à cause d’une impression plus foncée sur un film plus clair (absorption moindre à l’endroit de la cavité). L’image peut également être visible sur un écran photo stimulable à mémoire utilisable ou sur détecteurs numériques. Si l’on radiographie un cordon soudé au TIG, dans lequel il y a des particules fusionnées de tungstène provenant de l’électrode, celles-ci apparaîtront sur le film comme des points clairs dans un cordon moins clair; le tungstène absorbe effectivement plus de rayonnement que l’acier au carbo</w:t>
      </w:r>
    </w:p>
    <w:p w:rsidR="00CF400F" w:rsidRDefault="00CF400F" w:rsidP="00CF400F">
      <w:pPr>
        <w:pStyle w:val="Titre2"/>
      </w:pPr>
      <w:r>
        <w:t>2. Sources utilisées</w:t>
      </w:r>
    </w:p>
    <w:p w:rsidR="00CF400F" w:rsidRDefault="00CF400F" w:rsidP="00CF400F">
      <w:pPr>
        <w:pStyle w:val="NormalWeb"/>
      </w:pPr>
      <w:r>
        <w:rPr>
          <w:rStyle w:val="lev"/>
        </w:rPr>
        <w:t xml:space="preserve">a) Sources à rayons X: </w:t>
      </w:r>
      <w:r>
        <w:br/>
        <w:t>Elles émettent les rayons qu’après (Fig 10-14) application d’une haute tension à un circuit générateur.</w:t>
      </w:r>
    </w:p>
    <w:p w:rsidR="00CF400F" w:rsidRDefault="00CF400F" w:rsidP="00CF400F">
      <w:pPr>
        <w:spacing w:before="100" w:beforeAutospacing="1" w:after="100" w:afterAutospacing="1" w:line="240" w:lineRule="auto"/>
      </w:pPr>
      <w:r>
        <w:rPr>
          <w:noProof/>
          <w:lang w:eastAsia="fr-FR"/>
        </w:rPr>
        <w:drawing>
          <wp:inline distT="0" distB="0" distL="0" distR="0">
            <wp:extent cx="5760720" cy="4137517"/>
            <wp:effectExtent l="19050" t="0" r="0" b="0"/>
            <wp:docPr id="516" name="Image 516" descr="Défauts vus par radiograp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Défauts vus par radiographie"/>
                    <pic:cNvPicPr>
                      <a:picLocks noChangeAspect="1" noChangeArrowheads="1"/>
                    </pic:cNvPicPr>
                  </pic:nvPicPr>
                  <pic:blipFill>
                    <a:blip r:embed="rId134"/>
                    <a:srcRect/>
                    <a:stretch>
                      <a:fillRect/>
                    </a:stretch>
                  </pic:blipFill>
                  <pic:spPr bwMode="auto">
                    <a:xfrm>
                      <a:off x="0" y="0"/>
                      <a:ext cx="5760720" cy="4137517"/>
                    </a:xfrm>
                    <a:prstGeom prst="rect">
                      <a:avLst/>
                    </a:prstGeom>
                    <a:noFill/>
                    <a:ln w="9525">
                      <a:noFill/>
                      <a:miter lim="800000"/>
                      <a:headEnd/>
                      <a:tailEnd/>
                    </a:ln>
                  </pic:spPr>
                </pic:pic>
              </a:graphicData>
            </a:graphic>
          </wp:inline>
        </w:drawing>
      </w:r>
    </w:p>
    <w:p w:rsidR="00CF400F" w:rsidRDefault="00CF400F" w:rsidP="00CF400F">
      <w:pPr>
        <w:spacing w:before="100" w:beforeAutospacing="1" w:after="100" w:afterAutospacing="1" w:line="240" w:lineRule="auto"/>
      </w:pPr>
      <w:r>
        <w:lastRenderedPageBreak/>
        <w:t>L’intensité de ce rayonnement est réglable par cette tension. Elles ont un spectre continu avec une énergie qui est inversement proportionnelle à la longueur d’onde. La source est placée à l’extérieur d’une tuyauterie (Fig 10-15).</w:t>
      </w:r>
    </w:p>
    <w:p w:rsidR="00CF400F" w:rsidRDefault="00CF400F" w:rsidP="00CF400F">
      <w:pPr>
        <w:spacing w:before="100" w:beforeAutospacing="1" w:after="100" w:afterAutospacing="1" w:line="240" w:lineRule="auto"/>
      </w:pPr>
      <w:r>
        <w:rPr>
          <w:noProof/>
          <w:lang w:eastAsia="fr-FR"/>
        </w:rPr>
        <w:drawing>
          <wp:inline distT="0" distB="0" distL="0" distR="0">
            <wp:extent cx="5760720" cy="3391024"/>
            <wp:effectExtent l="19050" t="0" r="0" b="0"/>
            <wp:docPr id="519" name="Image 519" descr="Radiograp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Radiographie"/>
                    <pic:cNvPicPr>
                      <a:picLocks noChangeAspect="1" noChangeArrowheads="1"/>
                    </pic:cNvPicPr>
                  </pic:nvPicPr>
                  <pic:blipFill>
                    <a:blip r:embed="rId135"/>
                    <a:srcRect/>
                    <a:stretch>
                      <a:fillRect/>
                    </a:stretch>
                  </pic:blipFill>
                  <pic:spPr bwMode="auto">
                    <a:xfrm>
                      <a:off x="0" y="0"/>
                      <a:ext cx="5760720" cy="3391024"/>
                    </a:xfrm>
                    <a:prstGeom prst="rect">
                      <a:avLst/>
                    </a:prstGeom>
                    <a:noFill/>
                    <a:ln w="9525">
                      <a:noFill/>
                      <a:miter lim="800000"/>
                      <a:headEnd/>
                      <a:tailEnd/>
                    </a:ln>
                  </pic:spPr>
                </pic:pic>
              </a:graphicData>
            </a:graphic>
          </wp:inline>
        </w:drawing>
      </w:r>
    </w:p>
    <w:p w:rsidR="00CF400F" w:rsidRDefault="00CF400F" w:rsidP="00CF400F">
      <w:pPr>
        <w:spacing w:before="100" w:beforeAutospacing="1" w:after="100" w:afterAutospacing="1" w:line="240" w:lineRule="auto"/>
      </w:pPr>
    </w:p>
    <w:p w:rsidR="00CF400F" w:rsidRPr="00686A64"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686A64">
        <w:rPr>
          <w:rFonts w:ascii="Times New Roman" w:eastAsia="Times New Roman" w:hAnsi="Times New Roman" w:cs="Times New Roman"/>
          <w:sz w:val="24"/>
          <w:szCs w:val="24"/>
          <w:lang w:eastAsia="fr-FR"/>
        </w:rPr>
        <w:t>Le rayonnement est plus orienté donc moins dangereux pour l’opérateur et les personnes situées aux alentours.</w:t>
      </w:r>
      <w:r w:rsidRPr="00686A64">
        <w:rPr>
          <w:rFonts w:ascii="Times New Roman" w:eastAsia="Times New Roman" w:hAnsi="Times New Roman" w:cs="Times New Roman"/>
          <w:sz w:val="24"/>
          <w:szCs w:val="24"/>
          <w:lang w:eastAsia="fr-FR"/>
        </w:rPr>
        <w:br/>
        <w:t>La qualité du film est meilleure que pour une source γ.</w:t>
      </w:r>
    </w:p>
    <w:p w:rsidR="00CF400F" w:rsidRPr="00686A64"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686A64">
        <w:rPr>
          <w:rFonts w:ascii="Times New Roman" w:eastAsia="Times New Roman" w:hAnsi="Times New Roman" w:cs="Times New Roman"/>
          <w:b/>
          <w:bCs/>
          <w:sz w:val="24"/>
          <w:szCs w:val="24"/>
          <w:lang w:eastAsia="fr-FR"/>
        </w:rPr>
        <w:t>b) Sources à rayons γ (Ytterbium)</w:t>
      </w:r>
      <w:r w:rsidRPr="00686A64">
        <w:rPr>
          <w:rFonts w:ascii="Times New Roman" w:eastAsia="Times New Roman" w:hAnsi="Times New Roman" w:cs="Times New Roman"/>
          <w:sz w:val="24"/>
          <w:szCs w:val="24"/>
          <w:lang w:eastAsia="fr-FR"/>
        </w:rPr>
        <w:br/>
        <w:t>Ce sont des isotopes (Ir 192, Co 60, ….), qui émettent continuellement des rayons. L’intensité de ce rayonnement est propre à la source et non réglable (hors service, elles sont stockées dans un container spécial blindé).</w:t>
      </w:r>
    </w:p>
    <w:p w:rsidR="00CF400F" w:rsidRPr="00686A64" w:rsidRDefault="00CF400F" w:rsidP="00F134DA">
      <w:pPr>
        <w:numPr>
          <w:ilvl w:val="0"/>
          <w:numId w:val="78"/>
        </w:numPr>
        <w:spacing w:before="100" w:beforeAutospacing="1" w:after="100" w:afterAutospacing="1" w:line="240" w:lineRule="auto"/>
        <w:rPr>
          <w:rFonts w:ascii="Times New Roman" w:eastAsia="Times New Roman" w:hAnsi="Times New Roman" w:cs="Times New Roman"/>
          <w:sz w:val="24"/>
          <w:szCs w:val="24"/>
          <w:lang w:eastAsia="fr-FR"/>
        </w:rPr>
      </w:pPr>
      <w:r w:rsidRPr="00686A64">
        <w:rPr>
          <w:rFonts w:ascii="Times New Roman" w:eastAsia="Times New Roman" w:hAnsi="Times New Roman" w:cs="Times New Roman"/>
          <w:sz w:val="24"/>
          <w:szCs w:val="24"/>
          <w:lang w:eastAsia="fr-FR"/>
        </w:rPr>
        <w:t>Le mécanisme d’éjection permet de positionner la source à l’endroit requis pour l’exposition.</w:t>
      </w:r>
    </w:p>
    <w:p w:rsidR="00CF400F" w:rsidRPr="00686A64" w:rsidRDefault="00CF400F" w:rsidP="00F134DA">
      <w:pPr>
        <w:numPr>
          <w:ilvl w:val="0"/>
          <w:numId w:val="78"/>
        </w:numPr>
        <w:spacing w:before="100" w:beforeAutospacing="1" w:after="100" w:afterAutospacing="1" w:line="240" w:lineRule="auto"/>
        <w:rPr>
          <w:rFonts w:ascii="Times New Roman" w:eastAsia="Times New Roman" w:hAnsi="Times New Roman" w:cs="Times New Roman"/>
          <w:sz w:val="24"/>
          <w:szCs w:val="24"/>
          <w:lang w:eastAsia="fr-FR"/>
        </w:rPr>
      </w:pPr>
      <w:r w:rsidRPr="00686A64">
        <w:rPr>
          <w:rFonts w:ascii="Times New Roman" w:eastAsia="Times New Roman" w:hAnsi="Times New Roman" w:cs="Times New Roman"/>
          <w:sz w:val="24"/>
          <w:szCs w:val="24"/>
          <w:lang w:eastAsia="fr-FR"/>
        </w:rPr>
        <w:t>Elles sont utilisées pour des tubes de forte épaisseur, la source étant centrée dans le tube.</w:t>
      </w:r>
    </w:p>
    <w:p w:rsidR="00CF400F" w:rsidRPr="00686A64" w:rsidRDefault="00CF400F" w:rsidP="00F134DA">
      <w:pPr>
        <w:numPr>
          <w:ilvl w:val="0"/>
          <w:numId w:val="78"/>
        </w:numPr>
        <w:spacing w:before="100" w:beforeAutospacing="1" w:after="100" w:afterAutospacing="1" w:line="240" w:lineRule="auto"/>
        <w:rPr>
          <w:rFonts w:ascii="Times New Roman" w:eastAsia="Times New Roman" w:hAnsi="Times New Roman" w:cs="Times New Roman"/>
          <w:sz w:val="24"/>
          <w:szCs w:val="24"/>
          <w:lang w:eastAsia="fr-FR"/>
        </w:rPr>
      </w:pPr>
      <w:r w:rsidRPr="00686A64">
        <w:rPr>
          <w:rFonts w:ascii="Times New Roman" w:eastAsia="Times New Roman" w:hAnsi="Times New Roman" w:cs="Times New Roman"/>
          <w:sz w:val="24"/>
          <w:szCs w:val="24"/>
          <w:lang w:eastAsia="fr-FR"/>
        </w:rPr>
        <w:t>Elles ont un spectre discontinu avec une énergie constante.</w:t>
      </w:r>
    </w:p>
    <w:p w:rsidR="00CF400F" w:rsidRPr="00686A64" w:rsidRDefault="00CF400F" w:rsidP="00F134DA">
      <w:pPr>
        <w:numPr>
          <w:ilvl w:val="0"/>
          <w:numId w:val="78"/>
        </w:numPr>
        <w:spacing w:before="100" w:beforeAutospacing="1" w:after="100" w:afterAutospacing="1" w:line="240" w:lineRule="auto"/>
        <w:rPr>
          <w:rFonts w:ascii="Times New Roman" w:eastAsia="Times New Roman" w:hAnsi="Times New Roman" w:cs="Times New Roman"/>
          <w:sz w:val="24"/>
          <w:szCs w:val="24"/>
          <w:lang w:eastAsia="fr-FR"/>
        </w:rPr>
      </w:pPr>
      <w:r w:rsidRPr="00686A64">
        <w:rPr>
          <w:rFonts w:ascii="Times New Roman" w:eastAsia="Times New Roman" w:hAnsi="Times New Roman" w:cs="Times New Roman"/>
          <w:sz w:val="24"/>
          <w:szCs w:val="24"/>
          <w:lang w:eastAsia="fr-FR"/>
        </w:rPr>
        <w:t>Elles sont beaucoup plus maniable que les sources à rayon X.</w:t>
      </w:r>
    </w:p>
    <w:p w:rsidR="00CF400F" w:rsidRPr="00686A64" w:rsidRDefault="00CF400F" w:rsidP="00F134DA">
      <w:pPr>
        <w:numPr>
          <w:ilvl w:val="0"/>
          <w:numId w:val="78"/>
        </w:numPr>
        <w:spacing w:before="100" w:beforeAutospacing="1" w:after="100" w:afterAutospacing="1" w:line="240" w:lineRule="auto"/>
        <w:rPr>
          <w:rFonts w:ascii="Times New Roman" w:eastAsia="Times New Roman" w:hAnsi="Times New Roman" w:cs="Times New Roman"/>
          <w:sz w:val="24"/>
          <w:szCs w:val="24"/>
          <w:lang w:eastAsia="fr-FR"/>
        </w:rPr>
      </w:pPr>
      <w:r w:rsidRPr="00686A64">
        <w:rPr>
          <w:rFonts w:ascii="Times New Roman" w:eastAsia="Times New Roman" w:hAnsi="Times New Roman" w:cs="Times New Roman"/>
          <w:sz w:val="24"/>
          <w:szCs w:val="24"/>
          <w:lang w:eastAsia="fr-FR"/>
        </w:rPr>
        <w:t>La source peut être placée à l’intérieur ou à l’extérieur du tube (Fig 10-16 ou 10-17).</w:t>
      </w:r>
    </w:p>
    <w:p w:rsidR="00CF400F" w:rsidRDefault="00CF400F" w:rsidP="00CF400F">
      <w:pPr>
        <w:spacing w:before="100" w:beforeAutospacing="1" w:after="100" w:afterAutospacing="1" w:line="240" w:lineRule="auto"/>
      </w:pPr>
      <w:r w:rsidRPr="00686A64">
        <w:rPr>
          <w:rFonts w:ascii="Times New Roman" w:eastAsia="Times New Roman" w:hAnsi="Times New Roman" w:cs="Times New Roman"/>
          <w:sz w:val="24"/>
          <w:szCs w:val="24"/>
          <w:lang w:eastAsia="fr-FR"/>
        </w:rPr>
        <w:lastRenderedPageBreak/>
        <w:br/>
      </w:r>
      <w:r>
        <w:rPr>
          <w:noProof/>
          <w:lang w:eastAsia="fr-FR"/>
        </w:rPr>
        <w:drawing>
          <wp:inline distT="0" distB="0" distL="0" distR="0">
            <wp:extent cx="5760720" cy="5603500"/>
            <wp:effectExtent l="19050" t="0" r="0" b="0"/>
            <wp:docPr id="522" name="Image 522" descr="Radiograp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Radiographie"/>
                    <pic:cNvPicPr>
                      <a:picLocks noChangeAspect="1" noChangeArrowheads="1"/>
                    </pic:cNvPicPr>
                  </pic:nvPicPr>
                  <pic:blipFill>
                    <a:blip r:embed="rId136"/>
                    <a:srcRect/>
                    <a:stretch>
                      <a:fillRect/>
                    </a:stretch>
                  </pic:blipFill>
                  <pic:spPr bwMode="auto">
                    <a:xfrm>
                      <a:off x="0" y="0"/>
                      <a:ext cx="5760720" cy="5603500"/>
                    </a:xfrm>
                    <a:prstGeom prst="rect">
                      <a:avLst/>
                    </a:prstGeom>
                    <a:noFill/>
                    <a:ln w="9525">
                      <a:noFill/>
                      <a:miter lim="800000"/>
                      <a:headEnd/>
                      <a:tailEnd/>
                    </a:ln>
                  </pic:spPr>
                </pic:pic>
              </a:graphicData>
            </a:graphic>
          </wp:inline>
        </w:drawing>
      </w:r>
    </w:p>
    <w:p w:rsidR="00CF400F" w:rsidRDefault="00CF400F" w:rsidP="00CF400F">
      <w:pPr>
        <w:spacing w:before="100" w:beforeAutospacing="1" w:after="100" w:afterAutospacing="1" w:line="240" w:lineRule="auto"/>
      </w:pPr>
      <w:r>
        <w:rPr>
          <w:noProof/>
          <w:lang w:eastAsia="fr-FR"/>
        </w:rPr>
        <w:lastRenderedPageBreak/>
        <w:drawing>
          <wp:inline distT="0" distB="0" distL="0" distR="0">
            <wp:extent cx="5760720" cy="3089786"/>
            <wp:effectExtent l="19050" t="0" r="0" b="0"/>
            <wp:docPr id="525" name="Image 525" descr="Radiograp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Radiographie"/>
                    <pic:cNvPicPr>
                      <a:picLocks noChangeAspect="1" noChangeArrowheads="1"/>
                    </pic:cNvPicPr>
                  </pic:nvPicPr>
                  <pic:blipFill>
                    <a:blip r:embed="rId137"/>
                    <a:srcRect/>
                    <a:stretch>
                      <a:fillRect/>
                    </a:stretch>
                  </pic:blipFill>
                  <pic:spPr bwMode="auto">
                    <a:xfrm>
                      <a:off x="0" y="0"/>
                      <a:ext cx="5760720" cy="3089786"/>
                    </a:xfrm>
                    <a:prstGeom prst="rect">
                      <a:avLst/>
                    </a:prstGeom>
                    <a:noFill/>
                    <a:ln w="9525">
                      <a:noFill/>
                      <a:miter lim="800000"/>
                      <a:headEnd/>
                      <a:tailEnd/>
                    </a:ln>
                  </pic:spPr>
                </pic:pic>
              </a:graphicData>
            </a:graphic>
          </wp:inline>
        </w:drawing>
      </w:r>
    </w:p>
    <w:p w:rsidR="00CF400F" w:rsidRPr="00EC45AD"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EC45AD">
        <w:rPr>
          <w:rFonts w:ascii="Times New Roman" w:eastAsia="Times New Roman" w:hAnsi="Times New Roman" w:cs="Times New Roman"/>
          <w:sz w:val="24"/>
          <w:szCs w:val="24"/>
          <w:lang w:eastAsia="fr-FR"/>
        </w:rPr>
        <w:t>Le rayonnement est moins orienté et, dès lors, plus dangereux pour l’opérateur et les personnes situées aux alentours.</w:t>
      </w:r>
      <w:r w:rsidRPr="00EC45AD">
        <w:rPr>
          <w:rFonts w:ascii="Times New Roman" w:eastAsia="Times New Roman" w:hAnsi="Times New Roman" w:cs="Times New Roman"/>
          <w:sz w:val="24"/>
          <w:szCs w:val="24"/>
          <w:lang w:eastAsia="fr-FR"/>
        </w:rPr>
        <w:br/>
        <w:t>Remarque : Les films sont constitués de plusieurs couches (Fig 10-18).</w:t>
      </w:r>
    </w:p>
    <w:p w:rsidR="00CF400F" w:rsidRPr="00EC45AD" w:rsidRDefault="00CF400F" w:rsidP="00CF400F">
      <w:pPr>
        <w:spacing w:before="100" w:beforeAutospacing="1" w:after="100" w:afterAutospacing="1" w:line="240" w:lineRule="auto"/>
        <w:outlineLvl w:val="1"/>
        <w:rPr>
          <w:rFonts w:ascii="Times New Roman" w:eastAsia="Times New Roman" w:hAnsi="Times New Roman" w:cs="Times New Roman"/>
          <w:b/>
          <w:bCs/>
          <w:sz w:val="36"/>
          <w:szCs w:val="36"/>
          <w:lang w:eastAsia="fr-FR"/>
        </w:rPr>
      </w:pPr>
      <w:r w:rsidRPr="00EC45AD">
        <w:rPr>
          <w:rFonts w:ascii="Times New Roman" w:eastAsia="Times New Roman" w:hAnsi="Times New Roman" w:cs="Times New Roman"/>
          <w:b/>
          <w:bCs/>
          <w:sz w:val="36"/>
          <w:szCs w:val="36"/>
          <w:lang w:eastAsia="fr-FR"/>
        </w:rPr>
        <w:t>3. Définition de la qualité d’un cliché</w:t>
      </w:r>
    </w:p>
    <w:p w:rsidR="00CF400F" w:rsidRPr="00EC45AD"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EC45AD">
        <w:rPr>
          <w:rFonts w:ascii="Times New Roman" w:eastAsia="Times New Roman" w:hAnsi="Times New Roman" w:cs="Times New Roman"/>
          <w:sz w:val="24"/>
          <w:szCs w:val="24"/>
          <w:lang w:eastAsia="fr-FR"/>
        </w:rPr>
        <w:t>Pour contrôler la  » sensibilité  » de la méthode, on place généralement un indicateur de qualité d’image (IQI) du côté de la source, de sorte que la pièce et l’ IQI soient radiographiées en même temps. Deux grands types d’IQI sont disponibles sur le marché:</w:t>
      </w:r>
    </w:p>
    <w:p w:rsidR="00CF400F" w:rsidRPr="00EC45AD" w:rsidRDefault="00CF400F" w:rsidP="00F134DA">
      <w:pPr>
        <w:numPr>
          <w:ilvl w:val="0"/>
          <w:numId w:val="79"/>
        </w:numPr>
        <w:spacing w:before="100" w:beforeAutospacing="1" w:after="100" w:afterAutospacing="1" w:line="240" w:lineRule="auto"/>
        <w:rPr>
          <w:rFonts w:ascii="Times New Roman" w:eastAsia="Times New Roman" w:hAnsi="Times New Roman" w:cs="Times New Roman"/>
          <w:sz w:val="24"/>
          <w:szCs w:val="24"/>
          <w:lang w:eastAsia="fr-FR"/>
        </w:rPr>
      </w:pPr>
      <w:r w:rsidRPr="00EC45AD">
        <w:rPr>
          <w:rFonts w:ascii="Times New Roman" w:eastAsia="Times New Roman" w:hAnsi="Times New Roman" w:cs="Times New Roman"/>
          <w:sz w:val="24"/>
          <w:szCs w:val="24"/>
          <w:lang w:eastAsia="fr-FR"/>
        </w:rPr>
        <w:t>l’IQI avec fils est placé à travers la soudure.</w:t>
      </w:r>
    </w:p>
    <w:p w:rsidR="00CF400F" w:rsidRPr="00EC45AD" w:rsidRDefault="00CF400F" w:rsidP="00F134DA">
      <w:pPr>
        <w:numPr>
          <w:ilvl w:val="0"/>
          <w:numId w:val="79"/>
        </w:numPr>
        <w:spacing w:before="100" w:beforeAutospacing="1" w:after="100" w:afterAutospacing="1" w:line="240" w:lineRule="auto"/>
        <w:rPr>
          <w:rFonts w:ascii="Times New Roman" w:eastAsia="Times New Roman" w:hAnsi="Times New Roman" w:cs="Times New Roman"/>
          <w:sz w:val="24"/>
          <w:szCs w:val="24"/>
          <w:lang w:eastAsia="fr-FR"/>
        </w:rPr>
      </w:pPr>
      <w:r w:rsidRPr="00EC45AD">
        <w:rPr>
          <w:rFonts w:ascii="Times New Roman" w:eastAsia="Times New Roman" w:hAnsi="Times New Roman" w:cs="Times New Roman"/>
          <w:sz w:val="24"/>
          <w:szCs w:val="24"/>
          <w:lang w:eastAsia="fr-FR"/>
        </w:rPr>
        <w:t>L’IQI avec trous est placé à côté de la soudure avec une tôle de compensation, afin de tenir compte de son épaisseur. Les détails de l’IQI, visibles sur le cliché développé forment un des 3 éléments de base de l’évaluation de la qualité d’une prise de radiographie. Les deux autres éléments à contrôler avant l’examen des clichés sont:</w:t>
      </w:r>
    </w:p>
    <w:p w:rsidR="00CF400F" w:rsidRPr="00EC45AD"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EC45AD">
        <w:rPr>
          <w:rFonts w:ascii="Times New Roman" w:eastAsia="Times New Roman" w:hAnsi="Times New Roman" w:cs="Times New Roman"/>
          <w:sz w:val="24"/>
          <w:szCs w:val="24"/>
          <w:lang w:eastAsia="fr-FR"/>
        </w:rPr>
        <w:t>– La densité ou le noircissement d’un film</w:t>
      </w:r>
      <w:r w:rsidRPr="00EC45AD">
        <w:rPr>
          <w:rFonts w:ascii="Times New Roman" w:eastAsia="Times New Roman" w:hAnsi="Times New Roman" w:cs="Times New Roman"/>
          <w:sz w:val="24"/>
          <w:szCs w:val="24"/>
          <w:lang w:eastAsia="fr-FR"/>
        </w:rPr>
        <w:br/>
        <w:t>– Le flou géométrique qui peut provoquer une précision insuffisante à cause des dimensions de la source X ou γ.</w:t>
      </w:r>
      <w:r w:rsidRPr="00EC45AD">
        <w:rPr>
          <w:rFonts w:ascii="Times New Roman" w:eastAsia="Times New Roman" w:hAnsi="Times New Roman" w:cs="Times New Roman"/>
          <w:sz w:val="24"/>
          <w:szCs w:val="24"/>
          <w:lang w:eastAsia="fr-FR"/>
        </w:rPr>
        <w:br/>
        <w:t>– L’interprétation des films doit être faite par des agents qualifiés et expérimentés.</w:t>
      </w:r>
    </w:p>
    <w:p w:rsidR="00CF400F" w:rsidRPr="00EC45AD" w:rsidRDefault="00CF400F" w:rsidP="00CF400F">
      <w:pPr>
        <w:spacing w:before="100" w:beforeAutospacing="1" w:after="100" w:afterAutospacing="1" w:line="240" w:lineRule="auto"/>
        <w:rPr>
          <w:rFonts w:ascii="Times New Roman" w:eastAsia="Times New Roman" w:hAnsi="Times New Roman" w:cs="Times New Roman"/>
          <w:sz w:val="24"/>
          <w:szCs w:val="24"/>
          <w:lang w:eastAsia="fr-FR"/>
        </w:rPr>
      </w:pPr>
      <w:r w:rsidRPr="00EC45AD">
        <w:rPr>
          <w:rFonts w:ascii="Times New Roman" w:eastAsia="Times New Roman" w:hAnsi="Times New Roman" w:cs="Times New Roman"/>
          <w:sz w:val="24"/>
          <w:szCs w:val="24"/>
          <w:lang w:eastAsia="fr-FR"/>
        </w:rPr>
        <w:t>Normes EN ISO 19232 1 à 5 à consulter. Après cet essai, il sera réalisé un rapport d’examen –contrôle par rayonnements ionisants</w:t>
      </w:r>
      <w:r w:rsidRPr="00EC45AD">
        <w:rPr>
          <w:rFonts w:ascii="Times New Roman" w:eastAsia="Times New Roman" w:hAnsi="Times New Roman" w:cs="Times New Roman"/>
          <w:sz w:val="24"/>
          <w:szCs w:val="24"/>
          <w:lang w:eastAsia="fr-FR"/>
        </w:rPr>
        <w:br/>
        <w:t>(Voir chapitre 11 Fig 11-11)</w:t>
      </w:r>
    </w:p>
    <w:p w:rsidR="00CF400F" w:rsidRPr="00EC45AD" w:rsidRDefault="00CF400F" w:rsidP="00CF400F">
      <w:pPr>
        <w:spacing w:after="0" w:line="240" w:lineRule="auto"/>
        <w:rPr>
          <w:rFonts w:ascii="Times New Roman" w:eastAsia="Times New Roman" w:hAnsi="Times New Roman" w:cs="Times New Roman"/>
          <w:sz w:val="24"/>
          <w:szCs w:val="24"/>
          <w:lang w:eastAsia="fr-FR"/>
        </w:rPr>
      </w:pPr>
    </w:p>
    <w:p w:rsidR="00CF400F" w:rsidRPr="00EC45AD" w:rsidRDefault="00CF400F" w:rsidP="00CF400F">
      <w:pPr>
        <w:spacing w:after="0"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6096000" cy="3241675"/>
            <wp:effectExtent l="19050" t="0" r="0" b="0"/>
            <wp:docPr id="528" name="Image 528" descr="Qualité Radiograp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Qualité Radiographie"/>
                    <pic:cNvPicPr>
                      <a:picLocks noChangeAspect="1" noChangeArrowheads="1"/>
                    </pic:cNvPicPr>
                  </pic:nvPicPr>
                  <pic:blipFill>
                    <a:blip r:embed="rId138"/>
                    <a:srcRect/>
                    <a:stretch>
                      <a:fillRect/>
                    </a:stretch>
                  </pic:blipFill>
                  <pic:spPr bwMode="auto">
                    <a:xfrm>
                      <a:off x="0" y="0"/>
                      <a:ext cx="6096000" cy="3241675"/>
                    </a:xfrm>
                    <a:prstGeom prst="rect">
                      <a:avLst/>
                    </a:prstGeom>
                    <a:noFill/>
                    <a:ln w="9525">
                      <a:noFill/>
                      <a:miter lim="800000"/>
                      <a:headEnd/>
                      <a:tailEnd/>
                    </a:ln>
                  </pic:spPr>
                </pic:pic>
              </a:graphicData>
            </a:graphic>
          </wp:inline>
        </w:drawing>
      </w:r>
    </w:p>
    <w:p w:rsidR="00CF400F" w:rsidRDefault="00CF400F" w:rsidP="00CF400F">
      <w:pPr>
        <w:spacing w:before="100" w:beforeAutospacing="1" w:after="100" w:afterAutospacing="1" w:line="240" w:lineRule="auto"/>
        <w:rPr>
          <w:ins w:id="855" w:author="Unknown"/>
        </w:rPr>
      </w:pPr>
    </w:p>
    <w:p w:rsidR="00CF400F" w:rsidRPr="00322EA9" w:rsidRDefault="00CF400F" w:rsidP="00322EA9">
      <w:pPr>
        <w:pStyle w:val="Titre2"/>
        <w:jc w:val="both"/>
        <w:rPr>
          <w:ins w:id="856" w:author="Unknown"/>
          <w:rFonts w:asciiTheme="majorBidi" w:hAnsiTheme="majorBidi" w:cstheme="majorBidi"/>
        </w:rPr>
      </w:pPr>
      <w:ins w:id="857" w:author="Unknown">
        <w:r w:rsidRPr="00322EA9">
          <w:rPr>
            <w:rFonts w:asciiTheme="majorBidi" w:hAnsiTheme="majorBidi" w:cstheme="majorBidi"/>
          </w:rPr>
          <w:t>4. Radiographie des soudures (pour les tuyauteries industrielles)</w:t>
        </w:r>
      </w:ins>
    </w:p>
    <w:p w:rsidR="00CF400F" w:rsidRPr="00322EA9" w:rsidRDefault="00CF400F" w:rsidP="00322EA9">
      <w:pPr>
        <w:jc w:val="both"/>
        <w:rPr>
          <w:ins w:id="858" w:author="Unknown"/>
          <w:rFonts w:asciiTheme="majorBidi" w:hAnsiTheme="majorBidi" w:cstheme="majorBidi"/>
          <w:sz w:val="24"/>
          <w:szCs w:val="24"/>
        </w:rPr>
      </w:pPr>
      <w:ins w:id="859" w:author="Unknown">
        <w:r w:rsidRPr="00322EA9">
          <w:rPr>
            <w:rStyle w:val="lev"/>
            <w:rFonts w:asciiTheme="majorBidi" w:hAnsiTheme="majorBidi" w:cstheme="majorBidi"/>
            <w:sz w:val="24"/>
            <w:szCs w:val="24"/>
          </w:rPr>
          <w:t>a) Types d’intervention</w:t>
        </w:r>
      </w:ins>
    </w:p>
    <w:p w:rsidR="00CF400F" w:rsidRPr="00322EA9" w:rsidRDefault="00CF400F" w:rsidP="00322EA9">
      <w:pPr>
        <w:numPr>
          <w:ilvl w:val="0"/>
          <w:numId w:val="65"/>
        </w:numPr>
        <w:spacing w:before="100" w:beforeAutospacing="1" w:after="100" w:afterAutospacing="1" w:line="240" w:lineRule="auto"/>
        <w:jc w:val="both"/>
        <w:rPr>
          <w:ins w:id="860" w:author="Unknown"/>
          <w:rFonts w:asciiTheme="majorBidi" w:hAnsiTheme="majorBidi" w:cstheme="majorBidi"/>
          <w:sz w:val="24"/>
          <w:szCs w:val="24"/>
        </w:rPr>
      </w:pPr>
      <w:ins w:id="861" w:author="Unknown">
        <w:r w:rsidRPr="00322EA9">
          <w:rPr>
            <w:rFonts w:asciiTheme="majorBidi" w:hAnsiTheme="majorBidi" w:cstheme="majorBidi"/>
            <w:sz w:val="24"/>
            <w:szCs w:val="24"/>
          </w:rPr>
          <w:t>Random radiography: (radiographie au hasard), cet examen ne s’applique qu’aux soudures circulaires bout à bout. C’est l’examen radiographique de la circonférence complète d’un pourcentage donné de soudures circulaires bout à bout prises au hasard d’un lot donné de tuyauteries.</w:t>
        </w:r>
      </w:ins>
    </w:p>
    <w:p w:rsidR="00CF400F" w:rsidRPr="00322EA9" w:rsidRDefault="00CF400F" w:rsidP="00322EA9">
      <w:pPr>
        <w:numPr>
          <w:ilvl w:val="0"/>
          <w:numId w:val="65"/>
        </w:numPr>
        <w:spacing w:before="100" w:beforeAutospacing="1" w:after="100" w:afterAutospacing="1" w:line="240" w:lineRule="auto"/>
        <w:jc w:val="both"/>
        <w:rPr>
          <w:ins w:id="862" w:author="Unknown"/>
          <w:rFonts w:asciiTheme="majorBidi" w:hAnsiTheme="majorBidi" w:cstheme="majorBidi"/>
          <w:sz w:val="24"/>
          <w:szCs w:val="24"/>
        </w:rPr>
      </w:pPr>
      <w:ins w:id="863" w:author="Unknown">
        <w:r w:rsidRPr="00322EA9">
          <w:rPr>
            <w:rFonts w:asciiTheme="majorBidi" w:hAnsiTheme="majorBidi" w:cstheme="majorBidi"/>
            <w:sz w:val="24"/>
            <w:szCs w:val="24"/>
          </w:rPr>
          <w:t>Radiographie à 100%: Cet examen ne concerne, en principe, que les soudures circulaires bout à</w:t>
        </w:r>
        <w:r w:rsidRPr="00322EA9">
          <w:rPr>
            <w:rFonts w:asciiTheme="majorBidi" w:hAnsiTheme="majorBidi" w:cstheme="majorBidi"/>
            <w:sz w:val="24"/>
            <w:szCs w:val="24"/>
          </w:rPr>
          <w:br/>
          <w:t>bout. C’est l’examen radiographique de la circonférence complète de toutes les soudures d’une tuyauterie donnée (ex. tuy. NH3 liquide, HNO3 liquide diverses concentrations 65, 81, 99%). Lorsque la spécification de construction impose que soient inclues, dans ce contrôle, les soudures autres que circulaires bout à bout, leur examen englobera la totalité de leur longueur. (ex. sur tuy. HNO3 gaz, NH3 gaz, ….).</w:t>
        </w:r>
      </w:ins>
    </w:p>
    <w:p w:rsidR="00CF400F" w:rsidRPr="00322EA9" w:rsidRDefault="00CF400F" w:rsidP="00322EA9">
      <w:pPr>
        <w:numPr>
          <w:ilvl w:val="0"/>
          <w:numId w:val="65"/>
        </w:numPr>
        <w:spacing w:before="100" w:beforeAutospacing="1" w:after="100" w:afterAutospacing="1" w:line="240" w:lineRule="auto"/>
        <w:jc w:val="both"/>
        <w:rPr>
          <w:ins w:id="864" w:author="Unknown"/>
          <w:rFonts w:asciiTheme="majorBidi" w:hAnsiTheme="majorBidi" w:cstheme="majorBidi"/>
          <w:sz w:val="24"/>
          <w:szCs w:val="24"/>
        </w:rPr>
      </w:pPr>
      <w:ins w:id="865" w:author="Unknown">
        <w:r w:rsidRPr="00322EA9">
          <w:rPr>
            <w:rFonts w:asciiTheme="majorBidi" w:hAnsiTheme="majorBidi" w:cstheme="majorBidi"/>
            <w:sz w:val="24"/>
            <w:szCs w:val="24"/>
          </w:rPr>
          <w:t>Radiographie par échantillonnage: (Spot) C’est la prise d’un seul film radiographique en un point donné d’une quantité donnée de soudures.</w:t>
        </w:r>
      </w:ins>
    </w:p>
    <w:p w:rsidR="00CF400F" w:rsidRPr="00322EA9" w:rsidRDefault="00CF400F" w:rsidP="00322EA9">
      <w:pPr>
        <w:numPr>
          <w:ilvl w:val="0"/>
          <w:numId w:val="65"/>
        </w:numPr>
        <w:spacing w:before="100" w:beforeAutospacing="1" w:after="100" w:afterAutospacing="1" w:line="240" w:lineRule="auto"/>
        <w:jc w:val="both"/>
        <w:rPr>
          <w:ins w:id="866" w:author="Unknown"/>
          <w:rFonts w:asciiTheme="majorBidi" w:hAnsiTheme="majorBidi" w:cstheme="majorBidi"/>
          <w:sz w:val="24"/>
          <w:szCs w:val="24"/>
        </w:rPr>
      </w:pPr>
      <w:ins w:id="867" w:author="Unknown">
        <w:r w:rsidRPr="00322EA9">
          <w:rPr>
            <w:rFonts w:asciiTheme="majorBidi" w:hAnsiTheme="majorBidi" w:cstheme="majorBidi"/>
            <w:sz w:val="24"/>
            <w:szCs w:val="24"/>
          </w:rPr>
          <w:t>Soudures longitudinales: au moins 150 mm de la longueur de la soudure</w:t>
        </w:r>
      </w:ins>
    </w:p>
    <w:p w:rsidR="00CF400F" w:rsidRPr="00322EA9" w:rsidRDefault="00CF400F" w:rsidP="00322EA9">
      <w:pPr>
        <w:numPr>
          <w:ilvl w:val="0"/>
          <w:numId w:val="65"/>
        </w:numPr>
        <w:spacing w:before="100" w:beforeAutospacing="1" w:after="100" w:afterAutospacing="1" w:line="240" w:lineRule="auto"/>
        <w:jc w:val="both"/>
        <w:rPr>
          <w:ins w:id="868" w:author="Unknown"/>
          <w:rFonts w:asciiTheme="majorBidi" w:hAnsiTheme="majorBidi" w:cstheme="majorBidi"/>
          <w:sz w:val="24"/>
          <w:szCs w:val="24"/>
        </w:rPr>
      </w:pPr>
      <w:ins w:id="869" w:author="Unknown">
        <w:r w:rsidRPr="00322EA9">
          <w:rPr>
            <w:rFonts w:asciiTheme="majorBidi" w:hAnsiTheme="majorBidi" w:cstheme="majorBidi"/>
            <w:sz w:val="24"/>
            <w:szCs w:val="24"/>
          </w:rPr>
          <w:t>Soudures circulaires, soudures des coudes à onglets et soudures des piquages.</w:t>
        </w:r>
      </w:ins>
    </w:p>
    <w:p w:rsidR="00CF400F" w:rsidRPr="00322EA9" w:rsidRDefault="00CF400F" w:rsidP="00322EA9">
      <w:pPr>
        <w:numPr>
          <w:ilvl w:val="0"/>
          <w:numId w:val="65"/>
        </w:numPr>
        <w:spacing w:before="100" w:beforeAutospacing="1" w:after="100" w:afterAutospacing="1" w:line="240" w:lineRule="auto"/>
        <w:jc w:val="both"/>
        <w:rPr>
          <w:ins w:id="870" w:author="Unknown"/>
          <w:rFonts w:asciiTheme="majorBidi" w:hAnsiTheme="majorBidi" w:cstheme="majorBidi"/>
          <w:sz w:val="24"/>
          <w:szCs w:val="24"/>
        </w:rPr>
      </w:pPr>
      <w:ins w:id="871" w:author="Unknown">
        <w:r w:rsidRPr="00322EA9">
          <w:rPr>
            <w:rFonts w:asciiTheme="majorBidi" w:hAnsiTheme="majorBidi" w:cstheme="majorBidi"/>
            <w:sz w:val="24"/>
            <w:szCs w:val="24"/>
          </w:rPr>
          <w:t>Tuyauteries dn &lt;= 65 : une seule exposition elliptique qui englobe l’entièreté de la circonférence de la soudure</w:t>
        </w:r>
      </w:ins>
    </w:p>
    <w:p w:rsidR="00CF400F" w:rsidRPr="00322EA9" w:rsidRDefault="00CF400F" w:rsidP="00322EA9">
      <w:pPr>
        <w:numPr>
          <w:ilvl w:val="0"/>
          <w:numId w:val="65"/>
        </w:numPr>
        <w:spacing w:before="100" w:beforeAutospacing="1" w:after="100" w:afterAutospacing="1" w:line="240" w:lineRule="auto"/>
        <w:jc w:val="both"/>
        <w:rPr>
          <w:ins w:id="872" w:author="Unknown"/>
          <w:rFonts w:asciiTheme="majorBidi" w:hAnsiTheme="majorBidi" w:cstheme="majorBidi"/>
          <w:sz w:val="24"/>
          <w:szCs w:val="24"/>
        </w:rPr>
      </w:pPr>
      <w:ins w:id="873" w:author="Unknown">
        <w:r w:rsidRPr="00322EA9">
          <w:rPr>
            <w:rFonts w:asciiTheme="majorBidi" w:hAnsiTheme="majorBidi" w:cstheme="majorBidi"/>
            <w:sz w:val="24"/>
            <w:szCs w:val="24"/>
          </w:rPr>
          <w:t>Tuyauteries dn &gt; 65: au moins le minimum de 25% de la circonférence interne ou de 150 mm.</w:t>
        </w:r>
      </w:ins>
    </w:p>
    <w:p w:rsidR="00CF400F" w:rsidRPr="00322EA9" w:rsidRDefault="00CF400F" w:rsidP="00322EA9">
      <w:pPr>
        <w:pStyle w:val="NormalWeb"/>
        <w:jc w:val="both"/>
        <w:rPr>
          <w:ins w:id="874" w:author="Unknown"/>
          <w:rFonts w:asciiTheme="majorBidi" w:hAnsiTheme="majorBidi" w:cstheme="majorBidi"/>
        </w:rPr>
      </w:pPr>
      <w:ins w:id="875" w:author="Unknown">
        <w:r w:rsidRPr="00322EA9">
          <w:rPr>
            <w:rFonts w:asciiTheme="majorBidi" w:hAnsiTheme="majorBidi" w:cstheme="majorBidi"/>
          </w:rPr>
          <w:t>C’est l’organisme de contrôle ou le délégué du maître d’œuvre qui désignera les soudures à vérifier, après une inspection visuelle de l’entièreté des soudures. Si ces vérifications montrent qu’une ou plusieurs des soudures ne correspondent pas aux spécifications adoptées, le constructeur y remédiera. Les soudures ayant subi des réparations seront contrôlées à nouveau.</w:t>
        </w:r>
        <w:r w:rsidRPr="00322EA9">
          <w:rPr>
            <w:rFonts w:asciiTheme="majorBidi" w:hAnsiTheme="majorBidi" w:cstheme="majorBidi"/>
          </w:rPr>
          <w:br/>
          <w:t>Exemples:</w:t>
        </w:r>
      </w:ins>
    </w:p>
    <w:p w:rsidR="00C37ED2" w:rsidRDefault="00C37ED2" w:rsidP="00322EA9">
      <w:pPr>
        <w:numPr>
          <w:ilvl w:val="0"/>
          <w:numId w:val="66"/>
        </w:numPr>
        <w:spacing w:before="100" w:beforeAutospacing="1" w:after="100" w:afterAutospacing="1" w:line="240" w:lineRule="auto"/>
        <w:jc w:val="both"/>
        <w:rPr>
          <w:rFonts w:asciiTheme="majorBidi" w:hAnsiTheme="majorBidi" w:cstheme="majorBidi"/>
          <w:sz w:val="24"/>
          <w:szCs w:val="24"/>
        </w:rPr>
      </w:pPr>
    </w:p>
    <w:p w:rsidR="00CF400F" w:rsidRPr="00322EA9" w:rsidRDefault="00CF400F" w:rsidP="00322EA9">
      <w:pPr>
        <w:numPr>
          <w:ilvl w:val="0"/>
          <w:numId w:val="66"/>
        </w:numPr>
        <w:spacing w:before="100" w:beforeAutospacing="1" w:after="100" w:afterAutospacing="1" w:line="240" w:lineRule="auto"/>
        <w:jc w:val="both"/>
        <w:rPr>
          <w:ins w:id="876" w:author="Unknown"/>
          <w:rFonts w:asciiTheme="majorBidi" w:hAnsiTheme="majorBidi" w:cstheme="majorBidi"/>
          <w:sz w:val="24"/>
          <w:szCs w:val="24"/>
        </w:rPr>
      </w:pPr>
      <w:ins w:id="877" w:author="Unknown">
        <w:r w:rsidRPr="00322EA9">
          <w:rPr>
            <w:rFonts w:asciiTheme="majorBidi" w:hAnsiTheme="majorBidi" w:cstheme="majorBidi"/>
            <w:sz w:val="24"/>
            <w:szCs w:val="24"/>
          </w:rPr>
          <w:lastRenderedPageBreak/>
          <w:t>Importance du 1er prélèvement 10 à 15%</w:t>
        </w:r>
      </w:ins>
    </w:p>
    <w:p w:rsidR="00CF400F" w:rsidRPr="00322EA9" w:rsidRDefault="00CF400F" w:rsidP="00322EA9">
      <w:pPr>
        <w:numPr>
          <w:ilvl w:val="0"/>
          <w:numId w:val="66"/>
        </w:numPr>
        <w:spacing w:before="100" w:beforeAutospacing="1" w:after="100" w:afterAutospacing="1" w:line="240" w:lineRule="auto"/>
        <w:jc w:val="both"/>
        <w:rPr>
          <w:ins w:id="878" w:author="Unknown"/>
          <w:rFonts w:asciiTheme="majorBidi" w:hAnsiTheme="majorBidi" w:cstheme="majorBidi"/>
          <w:sz w:val="24"/>
          <w:szCs w:val="24"/>
        </w:rPr>
      </w:pPr>
      <w:ins w:id="879" w:author="Unknown">
        <w:r w:rsidRPr="00322EA9">
          <w:rPr>
            <w:rFonts w:asciiTheme="majorBidi" w:hAnsiTheme="majorBidi" w:cstheme="majorBidi"/>
            <w:sz w:val="24"/>
            <w:szCs w:val="24"/>
          </w:rPr>
          <w:t>Si le test 1 n’est pas satisfaisant contrôles supplémentaires 20 à 30 %</w:t>
        </w:r>
      </w:ins>
    </w:p>
    <w:p w:rsidR="00CF400F" w:rsidRPr="00322EA9" w:rsidRDefault="00CF400F" w:rsidP="00322EA9">
      <w:pPr>
        <w:numPr>
          <w:ilvl w:val="0"/>
          <w:numId w:val="66"/>
        </w:numPr>
        <w:spacing w:before="100" w:beforeAutospacing="1" w:after="100" w:afterAutospacing="1" w:line="240" w:lineRule="auto"/>
        <w:jc w:val="both"/>
        <w:rPr>
          <w:ins w:id="880" w:author="Unknown"/>
          <w:rFonts w:asciiTheme="majorBidi" w:hAnsiTheme="majorBidi" w:cstheme="majorBidi"/>
          <w:sz w:val="24"/>
          <w:szCs w:val="24"/>
        </w:rPr>
      </w:pPr>
      <w:ins w:id="881" w:author="Unknown">
        <w:r w:rsidRPr="00322EA9">
          <w:rPr>
            <w:rFonts w:asciiTheme="majorBidi" w:hAnsiTheme="majorBidi" w:cstheme="majorBidi"/>
            <w:sz w:val="24"/>
            <w:szCs w:val="24"/>
          </w:rPr>
          <w:t>Si le test 2 n’est pas satisfaisant ‘’ ‘’ 40 à 60%</w:t>
        </w:r>
      </w:ins>
    </w:p>
    <w:p w:rsidR="00CF400F" w:rsidRPr="00322EA9" w:rsidRDefault="00CF400F" w:rsidP="00322EA9">
      <w:pPr>
        <w:numPr>
          <w:ilvl w:val="0"/>
          <w:numId w:val="66"/>
        </w:numPr>
        <w:spacing w:before="100" w:beforeAutospacing="1" w:after="100" w:afterAutospacing="1" w:line="240" w:lineRule="auto"/>
        <w:jc w:val="both"/>
        <w:rPr>
          <w:ins w:id="882" w:author="Unknown"/>
          <w:rFonts w:asciiTheme="majorBidi" w:hAnsiTheme="majorBidi" w:cstheme="majorBidi"/>
          <w:sz w:val="24"/>
          <w:szCs w:val="24"/>
        </w:rPr>
      </w:pPr>
      <w:ins w:id="883" w:author="Unknown">
        <w:r w:rsidRPr="00322EA9">
          <w:rPr>
            <w:rFonts w:asciiTheme="majorBidi" w:hAnsiTheme="majorBidi" w:cstheme="majorBidi"/>
            <w:sz w:val="24"/>
            <w:szCs w:val="24"/>
          </w:rPr>
          <w:t>Si le test 3 ‘’ ‘’ ‘’ ‘’  » 100%</w:t>
        </w:r>
      </w:ins>
    </w:p>
    <w:p w:rsidR="00CF400F" w:rsidRPr="00322EA9" w:rsidRDefault="00CF400F" w:rsidP="00322EA9">
      <w:pPr>
        <w:pStyle w:val="NormalWeb"/>
        <w:jc w:val="both"/>
        <w:rPr>
          <w:ins w:id="884" w:author="Unknown"/>
          <w:rFonts w:asciiTheme="majorBidi" w:hAnsiTheme="majorBidi" w:cstheme="majorBidi"/>
        </w:rPr>
      </w:pPr>
      <w:ins w:id="885" w:author="Unknown">
        <w:r w:rsidRPr="00322EA9">
          <w:rPr>
            <w:rFonts w:asciiTheme="majorBidi" w:hAnsiTheme="majorBidi" w:cstheme="majorBidi"/>
          </w:rPr>
          <w:t>Il y a lieu de préciser ces valeurs dans toutes commandes et que ces examens complémentaires sont à charge du constructeur.</w:t>
        </w:r>
      </w:ins>
    </w:p>
    <w:p w:rsidR="00CF400F" w:rsidRPr="00322EA9" w:rsidRDefault="00CF400F" w:rsidP="00322EA9">
      <w:pPr>
        <w:pStyle w:val="NormalWeb"/>
        <w:jc w:val="both"/>
        <w:rPr>
          <w:ins w:id="886" w:author="Unknown"/>
          <w:rFonts w:asciiTheme="majorBidi" w:hAnsiTheme="majorBidi" w:cstheme="majorBidi"/>
        </w:rPr>
      </w:pPr>
      <w:ins w:id="887" w:author="Unknown">
        <w:r w:rsidRPr="00322EA9">
          <w:rPr>
            <w:rStyle w:val="lev"/>
            <w:rFonts w:asciiTheme="majorBidi" w:hAnsiTheme="majorBidi" w:cstheme="majorBidi"/>
          </w:rPr>
          <w:t>b) Critères d’évaluation:</w:t>
        </w:r>
        <w:r w:rsidRPr="00322EA9">
          <w:rPr>
            <w:rFonts w:asciiTheme="majorBidi" w:hAnsiTheme="majorBidi" w:cstheme="majorBidi"/>
          </w:rPr>
          <w:t xml:space="preserve"> Les principaux défauts rencontrés dans les soudures sont:</w:t>
        </w:r>
      </w:ins>
    </w:p>
    <w:p w:rsidR="00CF400F" w:rsidRPr="00322EA9" w:rsidRDefault="00CF400F" w:rsidP="00322EA9">
      <w:pPr>
        <w:numPr>
          <w:ilvl w:val="0"/>
          <w:numId w:val="67"/>
        </w:numPr>
        <w:spacing w:before="100" w:beforeAutospacing="1" w:after="100" w:afterAutospacing="1" w:line="240" w:lineRule="auto"/>
        <w:jc w:val="both"/>
        <w:rPr>
          <w:ins w:id="888" w:author="Unknown"/>
          <w:rFonts w:asciiTheme="majorBidi" w:hAnsiTheme="majorBidi" w:cstheme="majorBidi"/>
          <w:sz w:val="24"/>
          <w:szCs w:val="24"/>
        </w:rPr>
      </w:pPr>
      <w:ins w:id="889" w:author="Unknown">
        <w:r w:rsidRPr="00322EA9">
          <w:rPr>
            <w:rFonts w:asciiTheme="majorBidi" w:hAnsiTheme="majorBidi" w:cstheme="majorBidi"/>
            <w:sz w:val="24"/>
            <w:szCs w:val="24"/>
          </w:rPr>
          <w:t>Les fissures qui ne sont jamais acceptées, si petites soient-elles</w:t>
        </w:r>
      </w:ins>
    </w:p>
    <w:p w:rsidR="00CF400F" w:rsidRPr="00322EA9" w:rsidRDefault="00CF400F" w:rsidP="00322EA9">
      <w:pPr>
        <w:numPr>
          <w:ilvl w:val="0"/>
          <w:numId w:val="67"/>
        </w:numPr>
        <w:spacing w:before="100" w:beforeAutospacing="1" w:after="100" w:afterAutospacing="1" w:line="240" w:lineRule="auto"/>
        <w:jc w:val="both"/>
        <w:rPr>
          <w:ins w:id="890" w:author="Unknown"/>
          <w:rFonts w:asciiTheme="majorBidi" w:hAnsiTheme="majorBidi" w:cstheme="majorBidi"/>
          <w:sz w:val="24"/>
          <w:szCs w:val="24"/>
        </w:rPr>
      </w:pPr>
      <w:ins w:id="891" w:author="Unknown">
        <w:r w:rsidRPr="00322EA9">
          <w:rPr>
            <w:rFonts w:asciiTheme="majorBidi" w:hAnsiTheme="majorBidi" w:cstheme="majorBidi"/>
            <w:sz w:val="24"/>
            <w:szCs w:val="24"/>
          </w:rPr>
          <w:t>Les manques de pénétration ou manques de fusion qui peuvent être acceptés, dans certains cas, à condition que ce soit sur une faible partie de la soudure.</w:t>
        </w:r>
      </w:ins>
    </w:p>
    <w:p w:rsidR="00CF400F" w:rsidRPr="00322EA9" w:rsidRDefault="00CF400F" w:rsidP="00322EA9">
      <w:pPr>
        <w:numPr>
          <w:ilvl w:val="0"/>
          <w:numId w:val="67"/>
        </w:numPr>
        <w:spacing w:before="100" w:beforeAutospacing="1" w:after="100" w:afterAutospacing="1" w:line="240" w:lineRule="auto"/>
        <w:jc w:val="both"/>
        <w:rPr>
          <w:ins w:id="892" w:author="Unknown"/>
          <w:rFonts w:asciiTheme="majorBidi" w:hAnsiTheme="majorBidi" w:cstheme="majorBidi"/>
          <w:sz w:val="24"/>
          <w:szCs w:val="24"/>
        </w:rPr>
      </w:pPr>
      <w:ins w:id="893" w:author="Unknown">
        <w:r w:rsidRPr="00322EA9">
          <w:rPr>
            <w:rFonts w:asciiTheme="majorBidi" w:hAnsiTheme="majorBidi" w:cstheme="majorBidi"/>
            <w:sz w:val="24"/>
            <w:szCs w:val="24"/>
          </w:rPr>
          <w:t>Les morsures aux bords de la soudure qui peuvent être acceptées, si elles ont une faible profondeur.</w:t>
        </w:r>
      </w:ins>
    </w:p>
    <w:p w:rsidR="00CF400F" w:rsidRPr="00322EA9" w:rsidRDefault="00CF400F" w:rsidP="00322EA9">
      <w:pPr>
        <w:numPr>
          <w:ilvl w:val="0"/>
          <w:numId w:val="67"/>
        </w:numPr>
        <w:spacing w:before="100" w:beforeAutospacing="1" w:after="100" w:afterAutospacing="1" w:line="240" w:lineRule="auto"/>
        <w:jc w:val="both"/>
        <w:rPr>
          <w:ins w:id="894" w:author="Unknown"/>
          <w:rFonts w:asciiTheme="majorBidi" w:hAnsiTheme="majorBidi" w:cstheme="majorBidi"/>
          <w:sz w:val="24"/>
          <w:szCs w:val="24"/>
        </w:rPr>
      </w:pPr>
      <w:ins w:id="895" w:author="Unknown">
        <w:r w:rsidRPr="00322EA9">
          <w:rPr>
            <w:rFonts w:asciiTheme="majorBidi" w:hAnsiTheme="majorBidi" w:cstheme="majorBidi"/>
            <w:sz w:val="24"/>
            <w:szCs w:val="24"/>
          </w:rPr>
          <w:t>Les porosités peuvent être acceptées, si elles sont isolées et de faibles dimensions (&lt; 1,5 mm)</w:t>
        </w:r>
      </w:ins>
    </w:p>
    <w:p w:rsidR="00CF400F" w:rsidRPr="00322EA9" w:rsidRDefault="00CF400F" w:rsidP="00322EA9">
      <w:pPr>
        <w:numPr>
          <w:ilvl w:val="0"/>
          <w:numId w:val="67"/>
        </w:numPr>
        <w:spacing w:before="100" w:beforeAutospacing="1" w:after="100" w:afterAutospacing="1" w:line="240" w:lineRule="auto"/>
        <w:jc w:val="both"/>
        <w:rPr>
          <w:ins w:id="896" w:author="Unknown"/>
          <w:rFonts w:asciiTheme="majorBidi" w:hAnsiTheme="majorBidi" w:cstheme="majorBidi"/>
          <w:sz w:val="24"/>
          <w:szCs w:val="24"/>
        </w:rPr>
      </w:pPr>
      <w:ins w:id="897" w:author="Unknown">
        <w:r w:rsidRPr="00322EA9">
          <w:rPr>
            <w:rFonts w:asciiTheme="majorBidi" w:hAnsiTheme="majorBidi" w:cstheme="majorBidi"/>
            <w:sz w:val="24"/>
            <w:szCs w:val="24"/>
          </w:rPr>
          <w:t>Les inclusions de laitier peuvent être acceptées si elles ne sont pas importantes.</w:t>
        </w:r>
      </w:ins>
    </w:p>
    <w:p w:rsidR="00CF400F" w:rsidRPr="00322EA9" w:rsidRDefault="00CF400F" w:rsidP="00322EA9">
      <w:pPr>
        <w:pStyle w:val="NormalWeb"/>
        <w:jc w:val="both"/>
        <w:rPr>
          <w:ins w:id="898" w:author="Unknown"/>
          <w:rFonts w:asciiTheme="majorBidi" w:hAnsiTheme="majorBidi" w:cstheme="majorBidi"/>
        </w:rPr>
      </w:pPr>
      <w:ins w:id="899" w:author="Unknown">
        <w:r w:rsidRPr="00322EA9">
          <w:rPr>
            <w:rFonts w:asciiTheme="majorBidi" w:hAnsiTheme="majorBidi" w:cstheme="majorBidi"/>
          </w:rPr>
          <w:t>Les critères d’acceptabilité des défauts sont définis dans les différents codes (ex. EN 13445 et EN 13480). Dans les spécifications, il faut indiquer le code qui est appliqué pour l’examen et éventuellement, pour des applications particulières, des critères seront ajoutés par le maître d’œuvre.</w:t>
        </w:r>
      </w:ins>
    </w:p>
    <w:p w:rsidR="00CF400F" w:rsidRPr="00322EA9" w:rsidRDefault="00CF400F" w:rsidP="00322EA9">
      <w:pPr>
        <w:pStyle w:val="NormalWeb"/>
        <w:jc w:val="both"/>
        <w:rPr>
          <w:ins w:id="900" w:author="Unknown"/>
          <w:rFonts w:asciiTheme="majorBidi" w:hAnsiTheme="majorBidi" w:cstheme="majorBidi"/>
        </w:rPr>
      </w:pPr>
      <w:ins w:id="901" w:author="Unknown">
        <w:r w:rsidRPr="00322EA9">
          <w:rPr>
            <w:rStyle w:val="lev"/>
            <w:rFonts w:asciiTheme="majorBidi" w:hAnsiTheme="majorBidi" w:cstheme="majorBidi"/>
          </w:rPr>
          <w:t>Remarque:</w:t>
        </w:r>
        <w:r w:rsidRPr="00322EA9">
          <w:rPr>
            <w:rFonts w:asciiTheme="majorBidi" w:hAnsiTheme="majorBidi" w:cstheme="majorBidi"/>
          </w:rPr>
          <w:t xml:space="preserve"> – La visibilité des défauts dépend surtout de leur épaisseur suivant la direction du rayonnement. Les défauts très minces (défauts plans) ne seront décelables que suivant un certain angle de prise, il sera parfois nécessaire de prendre plusieurs clichés suivant différents angles pour les interpréter sans problème . Tension appliquée aux bornes du tube de rayons X</w:t>
        </w:r>
        <w:r w:rsidRPr="00322EA9">
          <w:rPr>
            <w:rFonts w:asciiTheme="majorBidi" w:hAnsiTheme="majorBidi" w:cstheme="majorBidi"/>
          </w:rPr>
          <w:br/>
          <w:t>6 mm</w:t>
        </w:r>
      </w:ins>
    </w:p>
    <w:p w:rsidR="00CF400F" w:rsidRPr="00322EA9" w:rsidRDefault="00CF400F" w:rsidP="00322EA9">
      <w:pPr>
        <w:numPr>
          <w:ilvl w:val="0"/>
          <w:numId w:val="68"/>
        </w:numPr>
        <w:spacing w:before="100" w:beforeAutospacing="1" w:after="100" w:afterAutospacing="1" w:line="240" w:lineRule="auto"/>
        <w:jc w:val="both"/>
        <w:rPr>
          <w:ins w:id="902" w:author="Unknown"/>
          <w:rFonts w:asciiTheme="majorBidi" w:hAnsiTheme="majorBidi" w:cstheme="majorBidi"/>
          <w:sz w:val="24"/>
          <w:szCs w:val="24"/>
        </w:rPr>
      </w:pPr>
      <w:ins w:id="903" w:author="Unknown">
        <w:r w:rsidRPr="00322EA9">
          <w:rPr>
            <w:rFonts w:asciiTheme="majorBidi" w:hAnsiTheme="majorBidi" w:cstheme="majorBidi"/>
            <w:sz w:val="24"/>
            <w:szCs w:val="24"/>
          </w:rPr>
          <w:t>100 kV</w:t>
        </w:r>
      </w:ins>
    </w:p>
    <w:p w:rsidR="00CF400F" w:rsidRPr="00322EA9" w:rsidRDefault="00CF400F" w:rsidP="00322EA9">
      <w:pPr>
        <w:pStyle w:val="NormalWeb"/>
        <w:jc w:val="both"/>
        <w:rPr>
          <w:ins w:id="904" w:author="Unknown"/>
          <w:rFonts w:asciiTheme="majorBidi" w:hAnsiTheme="majorBidi" w:cstheme="majorBidi"/>
        </w:rPr>
      </w:pPr>
      <w:ins w:id="905" w:author="Unknown">
        <w:r w:rsidRPr="00322EA9">
          <w:rPr>
            <w:rFonts w:asciiTheme="majorBidi" w:hAnsiTheme="majorBidi" w:cstheme="majorBidi"/>
          </w:rPr>
          <w:t>12 mm</w:t>
        </w:r>
      </w:ins>
    </w:p>
    <w:p w:rsidR="00CF400F" w:rsidRPr="00322EA9" w:rsidRDefault="00CF400F" w:rsidP="00322EA9">
      <w:pPr>
        <w:numPr>
          <w:ilvl w:val="0"/>
          <w:numId w:val="69"/>
        </w:numPr>
        <w:spacing w:before="100" w:beforeAutospacing="1" w:after="100" w:afterAutospacing="1" w:line="240" w:lineRule="auto"/>
        <w:jc w:val="both"/>
        <w:rPr>
          <w:ins w:id="906" w:author="Unknown"/>
          <w:rFonts w:asciiTheme="majorBidi" w:hAnsiTheme="majorBidi" w:cstheme="majorBidi"/>
          <w:sz w:val="24"/>
          <w:szCs w:val="24"/>
        </w:rPr>
      </w:pPr>
      <w:ins w:id="907" w:author="Unknown">
        <w:r w:rsidRPr="00322EA9">
          <w:rPr>
            <w:rFonts w:asciiTheme="majorBidi" w:hAnsiTheme="majorBidi" w:cstheme="majorBidi"/>
            <w:sz w:val="24"/>
            <w:szCs w:val="24"/>
          </w:rPr>
          <w:t>150 kV</w:t>
        </w:r>
      </w:ins>
    </w:p>
    <w:p w:rsidR="00CF400F" w:rsidRPr="00322EA9" w:rsidRDefault="00CF400F" w:rsidP="00322EA9">
      <w:pPr>
        <w:pStyle w:val="NormalWeb"/>
        <w:jc w:val="both"/>
        <w:rPr>
          <w:ins w:id="908" w:author="Unknown"/>
          <w:rFonts w:asciiTheme="majorBidi" w:hAnsiTheme="majorBidi" w:cstheme="majorBidi"/>
        </w:rPr>
      </w:pPr>
      <w:ins w:id="909" w:author="Unknown">
        <w:r w:rsidRPr="00322EA9">
          <w:rPr>
            <w:rFonts w:asciiTheme="majorBidi" w:hAnsiTheme="majorBidi" w:cstheme="majorBidi"/>
          </w:rPr>
          <w:t>25 mm</w:t>
        </w:r>
      </w:ins>
    </w:p>
    <w:p w:rsidR="00CF400F" w:rsidRPr="00322EA9" w:rsidRDefault="00CF400F" w:rsidP="00322EA9">
      <w:pPr>
        <w:numPr>
          <w:ilvl w:val="0"/>
          <w:numId w:val="70"/>
        </w:numPr>
        <w:spacing w:before="100" w:beforeAutospacing="1" w:after="100" w:afterAutospacing="1" w:line="240" w:lineRule="auto"/>
        <w:jc w:val="both"/>
        <w:rPr>
          <w:ins w:id="910" w:author="Unknown"/>
          <w:rFonts w:asciiTheme="majorBidi" w:hAnsiTheme="majorBidi" w:cstheme="majorBidi"/>
          <w:sz w:val="24"/>
          <w:szCs w:val="24"/>
        </w:rPr>
      </w:pPr>
      <w:ins w:id="911" w:author="Unknown">
        <w:r w:rsidRPr="00322EA9">
          <w:rPr>
            <w:rFonts w:asciiTheme="majorBidi" w:hAnsiTheme="majorBidi" w:cstheme="majorBidi"/>
            <w:sz w:val="24"/>
            <w:szCs w:val="24"/>
          </w:rPr>
          <w:t>250 kV</w:t>
        </w:r>
      </w:ins>
    </w:p>
    <w:p w:rsidR="00CF400F" w:rsidRPr="00322EA9" w:rsidRDefault="00CF400F" w:rsidP="00322EA9">
      <w:pPr>
        <w:pStyle w:val="NormalWeb"/>
        <w:jc w:val="both"/>
        <w:rPr>
          <w:ins w:id="912" w:author="Unknown"/>
          <w:rFonts w:asciiTheme="majorBidi" w:hAnsiTheme="majorBidi" w:cstheme="majorBidi"/>
        </w:rPr>
      </w:pPr>
      <w:ins w:id="913" w:author="Unknown">
        <w:r w:rsidRPr="00322EA9">
          <w:rPr>
            <w:rFonts w:asciiTheme="majorBidi" w:hAnsiTheme="majorBidi" w:cstheme="majorBidi"/>
          </w:rPr>
          <w:t>50 mm</w:t>
        </w:r>
      </w:ins>
    </w:p>
    <w:p w:rsidR="00CF400F" w:rsidRPr="00322EA9" w:rsidRDefault="00CF400F" w:rsidP="00322EA9">
      <w:pPr>
        <w:numPr>
          <w:ilvl w:val="0"/>
          <w:numId w:val="71"/>
        </w:numPr>
        <w:spacing w:before="100" w:beforeAutospacing="1" w:after="100" w:afterAutospacing="1" w:line="240" w:lineRule="auto"/>
        <w:jc w:val="both"/>
        <w:rPr>
          <w:ins w:id="914" w:author="Unknown"/>
          <w:rFonts w:asciiTheme="majorBidi" w:hAnsiTheme="majorBidi" w:cstheme="majorBidi"/>
          <w:sz w:val="24"/>
          <w:szCs w:val="24"/>
        </w:rPr>
      </w:pPr>
      <w:ins w:id="915" w:author="Unknown">
        <w:r w:rsidRPr="00322EA9">
          <w:rPr>
            <w:rFonts w:asciiTheme="majorBidi" w:hAnsiTheme="majorBidi" w:cstheme="majorBidi"/>
            <w:sz w:val="24"/>
            <w:szCs w:val="24"/>
          </w:rPr>
          <w:t>300 kV</w:t>
        </w:r>
      </w:ins>
    </w:p>
    <w:p w:rsidR="00CF400F" w:rsidRPr="00322EA9" w:rsidRDefault="00CF400F" w:rsidP="00322EA9">
      <w:pPr>
        <w:pStyle w:val="NormalWeb"/>
        <w:jc w:val="both"/>
        <w:rPr>
          <w:ins w:id="916" w:author="Unknown"/>
          <w:rFonts w:asciiTheme="majorBidi" w:hAnsiTheme="majorBidi" w:cstheme="majorBidi"/>
        </w:rPr>
      </w:pPr>
      <w:ins w:id="917" w:author="Unknown">
        <w:r w:rsidRPr="00322EA9">
          <w:rPr>
            <w:rFonts w:asciiTheme="majorBidi" w:hAnsiTheme="majorBidi" w:cstheme="majorBidi"/>
          </w:rPr>
          <w:t>75 mm</w:t>
        </w:r>
      </w:ins>
    </w:p>
    <w:p w:rsidR="00CF400F" w:rsidRPr="00322EA9" w:rsidRDefault="00CF400F" w:rsidP="00322EA9">
      <w:pPr>
        <w:numPr>
          <w:ilvl w:val="0"/>
          <w:numId w:val="72"/>
        </w:numPr>
        <w:spacing w:before="100" w:beforeAutospacing="1" w:after="100" w:afterAutospacing="1" w:line="240" w:lineRule="auto"/>
        <w:jc w:val="both"/>
        <w:rPr>
          <w:ins w:id="918" w:author="Unknown"/>
          <w:rFonts w:asciiTheme="majorBidi" w:hAnsiTheme="majorBidi" w:cstheme="majorBidi"/>
          <w:sz w:val="24"/>
          <w:szCs w:val="24"/>
        </w:rPr>
      </w:pPr>
      <w:ins w:id="919" w:author="Unknown">
        <w:r w:rsidRPr="00322EA9">
          <w:rPr>
            <w:rFonts w:asciiTheme="majorBidi" w:hAnsiTheme="majorBidi" w:cstheme="majorBidi"/>
            <w:sz w:val="24"/>
            <w:szCs w:val="24"/>
          </w:rPr>
          <w:t>400 kV</w:t>
        </w:r>
      </w:ins>
    </w:p>
    <w:p w:rsidR="00CF400F" w:rsidRPr="00322EA9" w:rsidRDefault="00CF400F" w:rsidP="00322EA9">
      <w:pPr>
        <w:pStyle w:val="NormalWeb"/>
        <w:jc w:val="both"/>
        <w:rPr>
          <w:ins w:id="920" w:author="Unknown"/>
          <w:rFonts w:asciiTheme="majorBidi" w:hAnsiTheme="majorBidi" w:cstheme="majorBidi"/>
        </w:rPr>
      </w:pPr>
      <w:ins w:id="921" w:author="Unknown">
        <w:r w:rsidRPr="00322EA9">
          <w:rPr>
            <w:rFonts w:asciiTheme="majorBidi" w:hAnsiTheme="majorBidi" w:cstheme="majorBidi"/>
          </w:rPr>
          <w:t>Chaque soudeur possède un numéro d’identification qu’il poinçonne à côté de chaque soudure qu’il a faite.</w:t>
        </w:r>
      </w:ins>
    </w:p>
    <w:p w:rsidR="00322EA9" w:rsidRPr="00322EA9" w:rsidRDefault="00322EA9" w:rsidP="00322EA9">
      <w:pPr>
        <w:pStyle w:val="Titre2"/>
        <w:jc w:val="both"/>
        <w:rPr>
          <w:rFonts w:asciiTheme="majorBidi" w:hAnsiTheme="majorBidi" w:cstheme="majorBidi"/>
          <w:sz w:val="24"/>
          <w:szCs w:val="24"/>
        </w:rPr>
      </w:pPr>
    </w:p>
    <w:p w:rsidR="00322EA9" w:rsidRPr="00322EA9" w:rsidRDefault="00322EA9" w:rsidP="00322EA9">
      <w:pPr>
        <w:pStyle w:val="Titre2"/>
        <w:jc w:val="both"/>
        <w:rPr>
          <w:rFonts w:asciiTheme="majorBidi" w:hAnsiTheme="majorBidi" w:cstheme="majorBidi"/>
          <w:sz w:val="24"/>
          <w:szCs w:val="24"/>
        </w:rPr>
      </w:pPr>
    </w:p>
    <w:p w:rsidR="00CF400F" w:rsidRPr="00322EA9" w:rsidRDefault="00CF400F" w:rsidP="00322EA9">
      <w:pPr>
        <w:pStyle w:val="Titre2"/>
        <w:jc w:val="both"/>
        <w:rPr>
          <w:ins w:id="922" w:author="Unknown"/>
          <w:rFonts w:asciiTheme="majorBidi" w:hAnsiTheme="majorBidi" w:cstheme="majorBidi"/>
        </w:rPr>
      </w:pPr>
      <w:ins w:id="923" w:author="Unknown">
        <w:r w:rsidRPr="00322EA9">
          <w:rPr>
            <w:rFonts w:asciiTheme="majorBidi" w:hAnsiTheme="majorBidi" w:cstheme="majorBidi"/>
          </w:rPr>
          <w:t>5. Discontinuités dans les soudures – quelques exemples d’indices</w:t>
        </w:r>
      </w:ins>
    </w:p>
    <w:p w:rsidR="00CF400F" w:rsidRPr="00322EA9" w:rsidRDefault="00CF400F" w:rsidP="00322EA9">
      <w:pPr>
        <w:jc w:val="both"/>
        <w:rPr>
          <w:ins w:id="924" w:author="Unknown"/>
          <w:rFonts w:asciiTheme="majorBidi" w:hAnsiTheme="majorBidi" w:cstheme="majorBidi"/>
          <w:sz w:val="24"/>
          <w:szCs w:val="24"/>
        </w:rPr>
      </w:pPr>
    </w:p>
    <w:p w:rsidR="00CF400F" w:rsidRPr="00322EA9" w:rsidRDefault="00CF400F" w:rsidP="00322EA9">
      <w:pPr>
        <w:jc w:val="both"/>
        <w:rPr>
          <w:ins w:id="925"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6096000" cy="4197985"/>
            <wp:effectExtent l="19050" t="0" r="0" b="0"/>
            <wp:docPr id="507" name="Image 507" descr="Discontinuités en Radiograp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Discontinuités en Radiographie"/>
                    <pic:cNvPicPr>
                      <a:picLocks noChangeAspect="1" noChangeArrowheads="1"/>
                    </pic:cNvPicPr>
                  </pic:nvPicPr>
                  <pic:blipFill>
                    <a:blip r:embed="rId139"/>
                    <a:srcRect/>
                    <a:stretch>
                      <a:fillRect/>
                    </a:stretch>
                  </pic:blipFill>
                  <pic:spPr bwMode="auto">
                    <a:xfrm>
                      <a:off x="0" y="0"/>
                      <a:ext cx="6096000" cy="4197985"/>
                    </a:xfrm>
                    <a:prstGeom prst="rect">
                      <a:avLst/>
                    </a:prstGeom>
                    <a:noFill/>
                    <a:ln w="9525">
                      <a:noFill/>
                      <a:miter lim="800000"/>
                      <a:headEnd/>
                      <a:tailEnd/>
                    </a:ln>
                  </pic:spPr>
                </pic:pic>
              </a:graphicData>
            </a:graphic>
          </wp:inline>
        </w:drawing>
      </w:r>
    </w:p>
    <w:p w:rsidR="00CF400F" w:rsidRPr="004C7D34" w:rsidRDefault="00CF400F" w:rsidP="00322EA9">
      <w:pPr>
        <w:jc w:val="both"/>
        <w:rPr>
          <w:ins w:id="926" w:author="Unknown"/>
          <w:rFonts w:asciiTheme="majorBidi" w:hAnsiTheme="majorBidi" w:cstheme="majorBidi"/>
          <w:sz w:val="36"/>
          <w:szCs w:val="36"/>
        </w:rPr>
      </w:pPr>
      <w:ins w:id="927" w:author="Unknown">
        <w:r w:rsidRPr="004C7D34">
          <w:rPr>
            <w:rFonts w:asciiTheme="majorBidi" w:hAnsiTheme="majorBidi" w:cstheme="majorBidi"/>
            <w:sz w:val="36"/>
            <w:szCs w:val="36"/>
          </w:rPr>
          <w:t>Discontinuités en Radiographie</w:t>
        </w:r>
      </w:ins>
    </w:p>
    <w:p w:rsidR="00CF400F" w:rsidRPr="00322EA9" w:rsidRDefault="00CF400F" w:rsidP="00322EA9">
      <w:pPr>
        <w:pStyle w:val="Titre2"/>
        <w:jc w:val="both"/>
        <w:rPr>
          <w:ins w:id="928" w:author="Unknown"/>
          <w:rFonts w:asciiTheme="majorBidi" w:hAnsiTheme="majorBidi" w:cstheme="majorBidi"/>
          <w:sz w:val="24"/>
          <w:szCs w:val="24"/>
        </w:rPr>
      </w:pPr>
      <w:ins w:id="929" w:author="Unknown">
        <w:r w:rsidRPr="00322EA9">
          <w:rPr>
            <w:rFonts w:asciiTheme="majorBidi" w:hAnsiTheme="majorBidi" w:cstheme="majorBidi"/>
            <w:sz w:val="24"/>
            <w:szCs w:val="24"/>
          </w:rPr>
          <w:t>6. Avantages et inconvénients</w:t>
        </w:r>
      </w:ins>
    </w:p>
    <w:p w:rsidR="00CF400F" w:rsidRPr="00322EA9" w:rsidRDefault="00CF400F" w:rsidP="00322EA9">
      <w:pPr>
        <w:jc w:val="both"/>
        <w:rPr>
          <w:ins w:id="930" w:author="Unknown"/>
          <w:rFonts w:asciiTheme="majorBidi" w:hAnsiTheme="majorBidi" w:cstheme="majorBidi"/>
          <w:sz w:val="24"/>
          <w:szCs w:val="24"/>
        </w:rPr>
      </w:pPr>
      <w:ins w:id="931" w:author="Unknown">
        <w:r w:rsidRPr="00322EA9">
          <w:rPr>
            <w:rStyle w:val="lev"/>
            <w:rFonts w:asciiTheme="majorBidi" w:hAnsiTheme="majorBidi" w:cstheme="majorBidi"/>
            <w:sz w:val="24"/>
            <w:szCs w:val="24"/>
          </w:rPr>
          <w:t>a) Avantages:</w:t>
        </w:r>
      </w:ins>
    </w:p>
    <w:p w:rsidR="00CF400F" w:rsidRPr="00322EA9" w:rsidRDefault="00CF400F" w:rsidP="00322EA9">
      <w:pPr>
        <w:numPr>
          <w:ilvl w:val="0"/>
          <w:numId w:val="73"/>
        </w:numPr>
        <w:spacing w:before="100" w:beforeAutospacing="1" w:after="100" w:afterAutospacing="1" w:line="240" w:lineRule="auto"/>
        <w:ind w:left="1440"/>
        <w:jc w:val="both"/>
        <w:rPr>
          <w:ins w:id="932" w:author="Unknown"/>
          <w:rFonts w:asciiTheme="majorBidi" w:hAnsiTheme="majorBidi" w:cstheme="majorBidi"/>
          <w:sz w:val="24"/>
          <w:szCs w:val="24"/>
        </w:rPr>
      </w:pPr>
    </w:p>
    <w:p w:rsidR="00CF400F" w:rsidRPr="00322EA9" w:rsidRDefault="00CF400F" w:rsidP="00322EA9">
      <w:pPr>
        <w:numPr>
          <w:ilvl w:val="1"/>
          <w:numId w:val="73"/>
        </w:numPr>
        <w:spacing w:before="100" w:beforeAutospacing="1" w:after="100" w:afterAutospacing="1" w:line="240" w:lineRule="auto"/>
        <w:jc w:val="both"/>
        <w:rPr>
          <w:ins w:id="933" w:author="Unknown"/>
          <w:rFonts w:asciiTheme="majorBidi" w:hAnsiTheme="majorBidi" w:cstheme="majorBidi"/>
          <w:sz w:val="24"/>
          <w:szCs w:val="24"/>
        </w:rPr>
      </w:pPr>
      <w:ins w:id="934" w:author="Unknown">
        <w:r w:rsidRPr="00322EA9">
          <w:rPr>
            <w:rFonts w:asciiTheme="majorBidi" w:hAnsiTheme="majorBidi" w:cstheme="majorBidi"/>
            <w:sz w:val="24"/>
            <w:szCs w:val="24"/>
          </w:rPr>
          <w:t>Détection de surface ou volumique dans tous les matériaux</w:t>
        </w:r>
      </w:ins>
    </w:p>
    <w:p w:rsidR="00CF400F" w:rsidRPr="00322EA9" w:rsidRDefault="00CF400F" w:rsidP="00322EA9">
      <w:pPr>
        <w:numPr>
          <w:ilvl w:val="1"/>
          <w:numId w:val="73"/>
        </w:numPr>
        <w:spacing w:before="100" w:beforeAutospacing="1" w:after="100" w:afterAutospacing="1" w:line="240" w:lineRule="auto"/>
        <w:jc w:val="both"/>
        <w:rPr>
          <w:ins w:id="935" w:author="Unknown"/>
          <w:rFonts w:asciiTheme="majorBidi" w:hAnsiTheme="majorBidi" w:cstheme="majorBidi"/>
          <w:sz w:val="24"/>
          <w:szCs w:val="24"/>
        </w:rPr>
      </w:pPr>
      <w:ins w:id="936" w:author="Unknown">
        <w:r w:rsidRPr="00322EA9">
          <w:rPr>
            <w:rFonts w:asciiTheme="majorBidi" w:hAnsiTheme="majorBidi" w:cstheme="majorBidi"/>
            <w:sz w:val="24"/>
            <w:szCs w:val="24"/>
          </w:rPr>
          <w:t>Energie X disponibles : de quelques KeV jusqu’à 15 MeV</w:t>
        </w:r>
      </w:ins>
    </w:p>
    <w:p w:rsidR="00CF400F" w:rsidRPr="00322EA9" w:rsidRDefault="00CF400F" w:rsidP="00322EA9">
      <w:pPr>
        <w:numPr>
          <w:ilvl w:val="1"/>
          <w:numId w:val="73"/>
        </w:numPr>
        <w:spacing w:before="100" w:beforeAutospacing="1" w:after="100" w:afterAutospacing="1" w:line="240" w:lineRule="auto"/>
        <w:jc w:val="both"/>
        <w:rPr>
          <w:ins w:id="937" w:author="Unknown"/>
          <w:rFonts w:asciiTheme="majorBidi" w:hAnsiTheme="majorBidi" w:cstheme="majorBidi"/>
          <w:sz w:val="24"/>
          <w:szCs w:val="24"/>
        </w:rPr>
      </w:pPr>
      <w:ins w:id="938" w:author="Unknown">
        <w:r w:rsidRPr="00322EA9">
          <w:rPr>
            <w:rFonts w:asciiTheme="majorBidi" w:hAnsiTheme="majorBidi" w:cstheme="majorBidi"/>
            <w:sz w:val="24"/>
            <w:szCs w:val="24"/>
          </w:rPr>
          <w:t>Possibilité de radiographier des formes complexes et des épaisseurs d’acier variant de quelques micromètres à 600 mm</w:t>
        </w:r>
      </w:ins>
    </w:p>
    <w:p w:rsidR="00CF400F" w:rsidRPr="00322EA9" w:rsidRDefault="00CF400F" w:rsidP="00322EA9">
      <w:pPr>
        <w:numPr>
          <w:ilvl w:val="1"/>
          <w:numId w:val="73"/>
        </w:numPr>
        <w:spacing w:before="100" w:beforeAutospacing="1" w:after="100" w:afterAutospacing="1" w:line="240" w:lineRule="auto"/>
        <w:jc w:val="both"/>
        <w:rPr>
          <w:ins w:id="939" w:author="Unknown"/>
          <w:rFonts w:asciiTheme="majorBidi" w:hAnsiTheme="majorBidi" w:cstheme="majorBidi"/>
          <w:sz w:val="24"/>
          <w:szCs w:val="24"/>
        </w:rPr>
      </w:pPr>
      <w:ins w:id="940" w:author="Unknown">
        <w:r w:rsidRPr="00322EA9">
          <w:rPr>
            <w:rFonts w:asciiTheme="majorBidi" w:hAnsiTheme="majorBidi" w:cstheme="majorBidi"/>
            <w:sz w:val="24"/>
            <w:szCs w:val="24"/>
          </w:rPr>
          <w:t>Dimensionnement et identification possibles des défauts</w:t>
        </w:r>
      </w:ins>
    </w:p>
    <w:p w:rsidR="00CF400F" w:rsidRPr="00322EA9" w:rsidRDefault="00CF400F" w:rsidP="00322EA9">
      <w:pPr>
        <w:numPr>
          <w:ilvl w:val="1"/>
          <w:numId w:val="73"/>
        </w:numPr>
        <w:spacing w:before="100" w:beforeAutospacing="1" w:after="100" w:afterAutospacing="1" w:line="240" w:lineRule="auto"/>
        <w:jc w:val="both"/>
        <w:rPr>
          <w:ins w:id="941" w:author="Unknown"/>
          <w:rFonts w:asciiTheme="majorBidi" w:hAnsiTheme="majorBidi" w:cstheme="majorBidi"/>
          <w:sz w:val="24"/>
          <w:szCs w:val="24"/>
        </w:rPr>
      </w:pPr>
      <w:ins w:id="942" w:author="Unknown">
        <w:r w:rsidRPr="00322EA9">
          <w:rPr>
            <w:rFonts w:asciiTheme="majorBidi" w:hAnsiTheme="majorBidi" w:cstheme="majorBidi"/>
            <w:sz w:val="24"/>
            <w:szCs w:val="24"/>
          </w:rPr>
          <w:t>Sensibilité de détection des défauts très élevée pour certaines techniques</w:t>
        </w:r>
      </w:ins>
    </w:p>
    <w:p w:rsidR="00CF400F" w:rsidRPr="00322EA9" w:rsidRDefault="00CF400F" w:rsidP="00322EA9">
      <w:pPr>
        <w:numPr>
          <w:ilvl w:val="1"/>
          <w:numId w:val="73"/>
        </w:numPr>
        <w:spacing w:before="100" w:beforeAutospacing="1" w:after="100" w:afterAutospacing="1" w:line="240" w:lineRule="auto"/>
        <w:jc w:val="both"/>
        <w:rPr>
          <w:ins w:id="943" w:author="Unknown"/>
          <w:rFonts w:asciiTheme="majorBidi" w:hAnsiTheme="majorBidi" w:cstheme="majorBidi"/>
          <w:sz w:val="24"/>
          <w:szCs w:val="24"/>
        </w:rPr>
      </w:pPr>
      <w:ins w:id="944" w:author="Unknown">
        <w:r w:rsidRPr="00322EA9">
          <w:rPr>
            <w:rFonts w:asciiTheme="majorBidi" w:hAnsiTheme="majorBidi" w:cstheme="majorBidi"/>
            <w:sz w:val="24"/>
            <w:szCs w:val="24"/>
          </w:rPr>
          <w:t>Sensibilité de détection de l’ordre de quelques µm avec grossissement</w:t>
        </w:r>
      </w:ins>
    </w:p>
    <w:p w:rsidR="00CF400F" w:rsidRPr="00322EA9" w:rsidRDefault="00CF400F" w:rsidP="00322EA9">
      <w:pPr>
        <w:numPr>
          <w:ilvl w:val="1"/>
          <w:numId w:val="73"/>
        </w:numPr>
        <w:spacing w:before="100" w:beforeAutospacing="1" w:after="100" w:afterAutospacing="1" w:line="240" w:lineRule="auto"/>
        <w:jc w:val="both"/>
        <w:rPr>
          <w:ins w:id="945" w:author="Unknown"/>
          <w:rFonts w:asciiTheme="majorBidi" w:hAnsiTheme="majorBidi" w:cstheme="majorBidi"/>
          <w:sz w:val="24"/>
          <w:szCs w:val="24"/>
        </w:rPr>
      </w:pPr>
      <w:ins w:id="946" w:author="Unknown">
        <w:r w:rsidRPr="00322EA9">
          <w:rPr>
            <w:rFonts w:asciiTheme="majorBidi" w:hAnsiTheme="majorBidi" w:cstheme="majorBidi"/>
            <w:sz w:val="24"/>
            <w:szCs w:val="24"/>
          </w:rPr>
          <w:t>Examen possible en temps réel (radioscopie)</w:t>
        </w:r>
      </w:ins>
    </w:p>
    <w:p w:rsidR="00CF400F" w:rsidRPr="00322EA9" w:rsidRDefault="00CF400F" w:rsidP="00322EA9">
      <w:pPr>
        <w:numPr>
          <w:ilvl w:val="1"/>
          <w:numId w:val="73"/>
        </w:numPr>
        <w:spacing w:before="100" w:beforeAutospacing="1" w:after="100" w:afterAutospacing="1" w:line="240" w:lineRule="auto"/>
        <w:jc w:val="both"/>
        <w:rPr>
          <w:ins w:id="947" w:author="Unknown"/>
          <w:rFonts w:asciiTheme="majorBidi" w:hAnsiTheme="majorBidi" w:cstheme="majorBidi"/>
          <w:sz w:val="24"/>
          <w:szCs w:val="24"/>
        </w:rPr>
      </w:pPr>
      <w:ins w:id="948" w:author="Unknown">
        <w:r w:rsidRPr="00322EA9">
          <w:rPr>
            <w:rFonts w:asciiTheme="majorBidi" w:hAnsiTheme="majorBidi" w:cstheme="majorBidi"/>
            <w:sz w:val="24"/>
            <w:szCs w:val="24"/>
          </w:rPr>
          <w:t>Pas de zone morte sous la surface</w:t>
        </w:r>
      </w:ins>
    </w:p>
    <w:p w:rsidR="00CF400F" w:rsidRPr="00322EA9" w:rsidRDefault="00CF400F" w:rsidP="00322EA9">
      <w:pPr>
        <w:numPr>
          <w:ilvl w:val="1"/>
          <w:numId w:val="73"/>
        </w:numPr>
        <w:spacing w:before="100" w:beforeAutospacing="1" w:after="100" w:afterAutospacing="1" w:line="240" w:lineRule="auto"/>
        <w:jc w:val="both"/>
        <w:rPr>
          <w:ins w:id="949" w:author="Unknown"/>
          <w:rFonts w:asciiTheme="majorBidi" w:hAnsiTheme="majorBidi" w:cstheme="majorBidi"/>
          <w:sz w:val="24"/>
          <w:szCs w:val="24"/>
        </w:rPr>
      </w:pPr>
      <w:ins w:id="950" w:author="Unknown">
        <w:r w:rsidRPr="00322EA9">
          <w:rPr>
            <w:rFonts w:asciiTheme="majorBidi" w:hAnsiTheme="majorBidi" w:cstheme="majorBidi"/>
            <w:sz w:val="24"/>
            <w:szCs w:val="24"/>
          </w:rPr>
          <w:t>Conservation possible des radiogrammes plusieurs dizaines d’années</w:t>
        </w:r>
      </w:ins>
    </w:p>
    <w:p w:rsidR="00CF400F" w:rsidRPr="00322EA9" w:rsidRDefault="00CF400F" w:rsidP="00322EA9">
      <w:pPr>
        <w:numPr>
          <w:ilvl w:val="1"/>
          <w:numId w:val="73"/>
        </w:numPr>
        <w:spacing w:before="100" w:beforeAutospacing="1" w:after="100" w:afterAutospacing="1" w:line="240" w:lineRule="auto"/>
        <w:jc w:val="both"/>
        <w:rPr>
          <w:ins w:id="951" w:author="Unknown"/>
          <w:rFonts w:asciiTheme="majorBidi" w:hAnsiTheme="majorBidi" w:cstheme="majorBidi"/>
          <w:sz w:val="24"/>
          <w:szCs w:val="24"/>
        </w:rPr>
      </w:pPr>
      <w:ins w:id="952" w:author="Unknown">
        <w:r w:rsidRPr="00322EA9">
          <w:rPr>
            <w:rFonts w:asciiTheme="majorBidi" w:hAnsiTheme="majorBidi" w:cstheme="majorBidi"/>
            <w:sz w:val="24"/>
            <w:szCs w:val="24"/>
          </w:rPr>
          <w:lastRenderedPageBreak/>
          <w:t>Transportabilité (générateur de RX de faibles énergies, appareils de radiographie γ portatif d’environ 20 kg, possibilité de radiographie jusqu’à 80 mm d’épaisseur d’acier avec l’ Iridium 192)</w:t>
        </w:r>
      </w:ins>
    </w:p>
    <w:p w:rsidR="00CF400F" w:rsidRPr="00322EA9" w:rsidRDefault="00CF400F" w:rsidP="00322EA9">
      <w:pPr>
        <w:pStyle w:val="NormalWeb"/>
        <w:jc w:val="both"/>
        <w:rPr>
          <w:ins w:id="953" w:author="Unknown"/>
          <w:rFonts w:asciiTheme="majorBidi" w:hAnsiTheme="majorBidi" w:cstheme="majorBidi"/>
        </w:rPr>
      </w:pPr>
      <w:ins w:id="954" w:author="Unknown">
        <w:r w:rsidRPr="00322EA9">
          <w:rPr>
            <w:rStyle w:val="lev"/>
            <w:rFonts w:asciiTheme="majorBidi" w:hAnsiTheme="majorBidi" w:cstheme="majorBidi"/>
          </w:rPr>
          <w:t>b) Inconvénients</w:t>
        </w:r>
        <w:r w:rsidRPr="00322EA9">
          <w:rPr>
            <w:rFonts w:asciiTheme="majorBidi" w:hAnsiTheme="majorBidi" w:cstheme="majorBidi"/>
          </w:rPr>
          <w:br/>
          <w:t>La sensibilité de détection des défauts dépend des dimensions de la source et de son énergie, de la position et de l’épaisseur de la pièce, de la sensibilité du film, …</w:t>
        </w:r>
      </w:ins>
    </w:p>
    <w:p w:rsidR="00CF400F" w:rsidRPr="00322EA9" w:rsidRDefault="00CF400F" w:rsidP="00322EA9">
      <w:pPr>
        <w:numPr>
          <w:ilvl w:val="0"/>
          <w:numId w:val="74"/>
        </w:numPr>
        <w:spacing w:before="100" w:beforeAutospacing="1" w:after="100" w:afterAutospacing="1" w:line="240" w:lineRule="auto"/>
        <w:ind w:left="1440"/>
        <w:jc w:val="both"/>
        <w:rPr>
          <w:ins w:id="955" w:author="Unknown"/>
          <w:rFonts w:asciiTheme="majorBidi" w:hAnsiTheme="majorBidi" w:cstheme="majorBidi"/>
          <w:sz w:val="24"/>
          <w:szCs w:val="24"/>
        </w:rPr>
      </w:pPr>
    </w:p>
    <w:p w:rsidR="00CF400F" w:rsidRPr="00322EA9" w:rsidRDefault="00CF400F" w:rsidP="00322EA9">
      <w:pPr>
        <w:numPr>
          <w:ilvl w:val="1"/>
          <w:numId w:val="74"/>
        </w:numPr>
        <w:spacing w:before="100" w:beforeAutospacing="1" w:after="100" w:afterAutospacing="1" w:line="240" w:lineRule="auto"/>
        <w:ind w:left="2160"/>
        <w:jc w:val="both"/>
        <w:rPr>
          <w:ins w:id="956" w:author="Unknown"/>
          <w:rFonts w:asciiTheme="majorBidi" w:hAnsiTheme="majorBidi" w:cstheme="majorBidi"/>
          <w:sz w:val="24"/>
          <w:szCs w:val="24"/>
        </w:rPr>
      </w:pPr>
    </w:p>
    <w:p w:rsidR="00CF400F" w:rsidRPr="00322EA9" w:rsidRDefault="00CF400F" w:rsidP="00322EA9">
      <w:pPr>
        <w:numPr>
          <w:ilvl w:val="2"/>
          <w:numId w:val="74"/>
        </w:numPr>
        <w:spacing w:before="100" w:beforeAutospacing="1" w:after="100" w:afterAutospacing="1" w:line="240" w:lineRule="auto"/>
        <w:ind w:left="2880"/>
        <w:jc w:val="both"/>
        <w:rPr>
          <w:ins w:id="957" w:author="Unknown"/>
          <w:rFonts w:asciiTheme="majorBidi" w:hAnsiTheme="majorBidi" w:cstheme="majorBidi"/>
          <w:sz w:val="24"/>
          <w:szCs w:val="24"/>
        </w:rPr>
      </w:pPr>
    </w:p>
    <w:p w:rsidR="00CF400F" w:rsidRPr="00322EA9" w:rsidRDefault="00CF400F" w:rsidP="00322EA9">
      <w:pPr>
        <w:numPr>
          <w:ilvl w:val="3"/>
          <w:numId w:val="74"/>
        </w:numPr>
        <w:spacing w:before="100" w:beforeAutospacing="1" w:after="100" w:afterAutospacing="1" w:line="240" w:lineRule="auto"/>
        <w:jc w:val="both"/>
        <w:rPr>
          <w:ins w:id="958" w:author="Unknown"/>
          <w:rFonts w:asciiTheme="majorBidi" w:hAnsiTheme="majorBidi" w:cstheme="majorBidi"/>
          <w:sz w:val="24"/>
          <w:szCs w:val="24"/>
        </w:rPr>
      </w:pPr>
      <w:ins w:id="959" w:author="Unknown">
        <w:r w:rsidRPr="00322EA9">
          <w:rPr>
            <w:rFonts w:asciiTheme="majorBidi" w:hAnsiTheme="majorBidi" w:cstheme="majorBidi"/>
            <w:sz w:val="24"/>
            <w:szCs w:val="24"/>
          </w:rPr>
          <w:t>Difficulté de localiser des défauts en profondeur</w:t>
        </w:r>
      </w:ins>
    </w:p>
    <w:p w:rsidR="00CF400F" w:rsidRPr="00322EA9" w:rsidRDefault="00CF400F" w:rsidP="00322EA9">
      <w:pPr>
        <w:numPr>
          <w:ilvl w:val="3"/>
          <w:numId w:val="74"/>
        </w:numPr>
        <w:spacing w:before="100" w:beforeAutospacing="1" w:after="100" w:afterAutospacing="1" w:line="240" w:lineRule="auto"/>
        <w:jc w:val="both"/>
        <w:rPr>
          <w:ins w:id="960" w:author="Unknown"/>
          <w:rFonts w:asciiTheme="majorBidi" w:hAnsiTheme="majorBidi" w:cstheme="majorBidi"/>
          <w:sz w:val="24"/>
          <w:szCs w:val="24"/>
        </w:rPr>
      </w:pPr>
      <w:ins w:id="961" w:author="Unknown">
        <w:r w:rsidRPr="00322EA9">
          <w:rPr>
            <w:rFonts w:asciiTheme="majorBidi" w:hAnsiTheme="majorBidi" w:cstheme="majorBidi"/>
            <w:sz w:val="24"/>
            <w:szCs w:val="24"/>
          </w:rPr>
          <w:t>Coûts de fonctionnement élevés (source de rayonnement, entretien matériel, films radiographiques, contrôles obligatoires, radioprotection ….)</w:t>
        </w:r>
      </w:ins>
    </w:p>
    <w:p w:rsidR="00CF400F" w:rsidRPr="00322EA9" w:rsidRDefault="00CF400F" w:rsidP="00322EA9">
      <w:pPr>
        <w:numPr>
          <w:ilvl w:val="3"/>
          <w:numId w:val="74"/>
        </w:numPr>
        <w:spacing w:before="100" w:beforeAutospacing="1" w:after="100" w:afterAutospacing="1" w:line="240" w:lineRule="auto"/>
        <w:jc w:val="both"/>
        <w:rPr>
          <w:ins w:id="962" w:author="Unknown"/>
          <w:rFonts w:asciiTheme="majorBidi" w:hAnsiTheme="majorBidi" w:cstheme="majorBidi"/>
          <w:sz w:val="24"/>
          <w:szCs w:val="24"/>
        </w:rPr>
      </w:pPr>
      <w:ins w:id="963" w:author="Unknown">
        <w:r w:rsidRPr="00322EA9">
          <w:rPr>
            <w:rFonts w:asciiTheme="majorBidi" w:hAnsiTheme="majorBidi" w:cstheme="majorBidi"/>
            <w:sz w:val="24"/>
            <w:szCs w:val="24"/>
          </w:rPr>
          <w:t>L’interprétation des radiogrammes est souvent délicate et nécessite une formation des opérateurs de niveau élevé ainsi que d’une grande expérience.</w:t>
        </w:r>
      </w:ins>
    </w:p>
    <w:p w:rsidR="00CF400F" w:rsidRPr="00322EA9" w:rsidRDefault="00CF400F" w:rsidP="00322EA9">
      <w:pPr>
        <w:spacing w:after="0"/>
        <w:jc w:val="both"/>
        <w:rPr>
          <w:ins w:id="964" w:author="Unknown"/>
          <w:rFonts w:asciiTheme="majorBidi" w:hAnsiTheme="majorBidi" w:cstheme="majorBidi"/>
          <w:sz w:val="24"/>
          <w:szCs w:val="24"/>
        </w:rPr>
      </w:pPr>
      <w:ins w:id="965" w:author="Unknown">
        <w:r w:rsidRPr="00322EA9">
          <w:rPr>
            <w:rStyle w:val="lev"/>
            <w:rFonts w:asciiTheme="majorBidi" w:hAnsiTheme="majorBidi" w:cstheme="majorBidi"/>
            <w:sz w:val="24"/>
            <w:szCs w:val="24"/>
          </w:rPr>
          <w:t>c) Inconvénients en hygiène et sécurité</w:t>
        </w:r>
      </w:ins>
    </w:p>
    <w:p w:rsidR="00CF400F" w:rsidRPr="00322EA9" w:rsidRDefault="00CF400F" w:rsidP="00322EA9">
      <w:pPr>
        <w:numPr>
          <w:ilvl w:val="0"/>
          <w:numId w:val="75"/>
        </w:numPr>
        <w:spacing w:before="100" w:beforeAutospacing="1" w:after="100" w:afterAutospacing="1" w:line="240" w:lineRule="auto"/>
        <w:ind w:left="1440"/>
        <w:jc w:val="both"/>
        <w:rPr>
          <w:ins w:id="966" w:author="Unknown"/>
          <w:rFonts w:asciiTheme="majorBidi" w:hAnsiTheme="majorBidi" w:cstheme="majorBidi"/>
          <w:sz w:val="24"/>
          <w:szCs w:val="24"/>
        </w:rPr>
      </w:pPr>
    </w:p>
    <w:p w:rsidR="00CF400F" w:rsidRPr="00322EA9" w:rsidRDefault="00CF400F" w:rsidP="00322EA9">
      <w:pPr>
        <w:numPr>
          <w:ilvl w:val="1"/>
          <w:numId w:val="75"/>
        </w:numPr>
        <w:spacing w:before="100" w:beforeAutospacing="1" w:after="100" w:afterAutospacing="1" w:line="240" w:lineRule="auto"/>
        <w:ind w:left="2160"/>
        <w:jc w:val="both"/>
        <w:rPr>
          <w:ins w:id="967" w:author="Unknown"/>
          <w:rFonts w:asciiTheme="majorBidi" w:hAnsiTheme="majorBidi" w:cstheme="majorBidi"/>
          <w:sz w:val="24"/>
          <w:szCs w:val="24"/>
        </w:rPr>
      </w:pPr>
    </w:p>
    <w:p w:rsidR="00CF400F" w:rsidRPr="00322EA9" w:rsidRDefault="00CF400F" w:rsidP="00322EA9">
      <w:pPr>
        <w:numPr>
          <w:ilvl w:val="2"/>
          <w:numId w:val="75"/>
        </w:numPr>
        <w:spacing w:before="100" w:beforeAutospacing="1" w:after="100" w:afterAutospacing="1" w:line="240" w:lineRule="auto"/>
        <w:ind w:left="2880"/>
        <w:jc w:val="both"/>
        <w:rPr>
          <w:ins w:id="968" w:author="Unknown"/>
          <w:rFonts w:asciiTheme="majorBidi" w:hAnsiTheme="majorBidi" w:cstheme="majorBidi"/>
          <w:sz w:val="24"/>
          <w:szCs w:val="24"/>
        </w:rPr>
      </w:pPr>
    </w:p>
    <w:p w:rsidR="00CF400F" w:rsidRPr="00322EA9" w:rsidRDefault="00CF400F" w:rsidP="00322EA9">
      <w:pPr>
        <w:numPr>
          <w:ilvl w:val="3"/>
          <w:numId w:val="75"/>
        </w:numPr>
        <w:spacing w:before="100" w:beforeAutospacing="1" w:after="100" w:afterAutospacing="1" w:line="240" w:lineRule="auto"/>
        <w:jc w:val="both"/>
        <w:rPr>
          <w:ins w:id="969" w:author="Unknown"/>
          <w:rFonts w:asciiTheme="majorBidi" w:hAnsiTheme="majorBidi" w:cstheme="majorBidi"/>
          <w:sz w:val="24"/>
          <w:szCs w:val="24"/>
        </w:rPr>
      </w:pPr>
      <w:ins w:id="970" w:author="Unknown">
        <w:r w:rsidRPr="00322EA9">
          <w:rPr>
            <w:rFonts w:asciiTheme="majorBidi" w:hAnsiTheme="majorBidi" w:cstheme="majorBidi"/>
            <w:sz w:val="24"/>
            <w:szCs w:val="24"/>
          </w:rPr>
          <w:t>Les rayonnements utilisés sont dangereux et peuvent provoquer des maladies professionnelles graves</w:t>
        </w:r>
      </w:ins>
    </w:p>
    <w:p w:rsidR="00CF400F" w:rsidRPr="00322EA9" w:rsidRDefault="00CF400F" w:rsidP="00322EA9">
      <w:pPr>
        <w:numPr>
          <w:ilvl w:val="3"/>
          <w:numId w:val="75"/>
        </w:numPr>
        <w:spacing w:before="100" w:beforeAutospacing="1" w:after="100" w:afterAutospacing="1" w:line="240" w:lineRule="auto"/>
        <w:jc w:val="both"/>
        <w:rPr>
          <w:ins w:id="971" w:author="Unknown"/>
          <w:rFonts w:asciiTheme="majorBidi" w:hAnsiTheme="majorBidi" w:cstheme="majorBidi"/>
          <w:sz w:val="24"/>
          <w:szCs w:val="24"/>
        </w:rPr>
      </w:pPr>
      <w:ins w:id="972" w:author="Unknown">
        <w:r w:rsidRPr="00322EA9">
          <w:rPr>
            <w:rFonts w:asciiTheme="majorBidi" w:hAnsiTheme="majorBidi" w:cstheme="majorBidi"/>
            <w:sz w:val="24"/>
            <w:szCs w:val="24"/>
          </w:rPr>
          <w:t>Les opérateurs doivent posséder le C.A.MA.R.I. Pour pouvoir manipuler les différentes sources</w:t>
        </w:r>
      </w:ins>
    </w:p>
    <w:p w:rsidR="00CF400F" w:rsidRPr="00322EA9" w:rsidRDefault="00CF400F" w:rsidP="00322EA9">
      <w:pPr>
        <w:numPr>
          <w:ilvl w:val="3"/>
          <w:numId w:val="75"/>
        </w:numPr>
        <w:spacing w:before="100" w:beforeAutospacing="1" w:after="100" w:afterAutospacing="1" w:line="240" w:lineRule="auto"/>
        <w:jc w:val="both"/>
        <w:rPr>
          <w:ins w:id="973" w:author="Unknown"/>
          <w:rFonts w:asciiTheme="majorBidi" w:hAnsiTheme="majorBidi" w:cstheme="majorBidi"/>
          <w:sz w:val="24"/>
          <w:szCs w:val="24"/>
        </w:rPr>
      </w:pPr>
      <w:ins w:id="974" w:author="Unknown">
        <w:r w:rsidRPr="00322EA9">
          <w:rPr>
            <w:rFonts w:asciiTheme="majorBidi" w:hAnsiTheme="majorBidi" w:cstheme="majorBidi"/>
            <w:sz w:val="24"/>
            <w:szCs w:val="24"/>
          </w:rPr>
          <w:t>Les opérateurs sont classés travailleurs de catégorie  » A  » et porteurs d’un dosimètre individuel (Fig 10-21)</w:t>
        </w:r>
      </w:ins>
    </w:p>
    <w:p w:rsidR="00CF400F" w:rsidRPr="00322EA9" w:rsidRDefault="00CF400F" w:rsidP="00322EA9">
      <w:pPr>
        <w:jc w:val="both"/>
        <w:rPr>
          <w:ins w:id="975" w:author="Unknown"/>
          <w:rFonts w:asciiTheme="majorBidi" w:hAnsiTheme="majorBidi" w:cstheme="majorBidi"/>
          <w:sz w:val="24"/>
          <w:szCs w:val="24"/>
        </w:rPr>
      </w:pPr>
    </w:p>
    <w:p w:rsidR="00CF400F" w:rsidRPr="00322EA9" w:rsidRDefault="00CF400F" w:rsidP="00322EA9">
      <w:pPr>
        <w:jc w:val="both"/>
        <w:rPr>
          <w:ins w:id="976" w:author="Unknown"/>
          <w:rFonts w:asciiTheme="majorBidi" w:hAnsiTheme="majorBidi" w:cstheme="majorBidi"/>
          <w:sz w:val="24"/>
          <w:szCs w:val="24"/>
        </w:rPr>
      </w:pPr>
      <w:r w:rsidRPr="00322EA9">
        <w:rPr>
          <w:rFonts w:asciiTheme="majorBidi" w:hAnsiTheme="majorBidi" w:cstheme="majorBidi"/>
          <w:noProof/>
          <w:sz w:val="24"/>
          <w:szCs w:val="24"/>
          <w:lang w:eastAsia="fr-FR"/>
        </w:rPr>
        <w:lastRenderedPageBreak/>
        <w:drawing>
          <wp:inline distT="0" distB="0" distL="0" distR="0">
            <wp:extent cx="5744441" cy="4609716"/>
            <wp:effectExtent l="19050" t="0" r="8659" b="0"/>
            <wp:docPr id="508" name="Image 508" descr="Dosimètre en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Dosimètre en Radio"/>
                    <pic:cNvPicPr>
                      <a:picLocks noChangeAspect="1" noChangeArrowheads="1"/>
                    </pic:cNvPicPr>
                  </pic:nvPicPr>
                  <pic:blipFill>
                    <a:blip r:embed="rId140"/>
                    <a:srcRect/>
                    <a:stretch>
                      <a:fillRect/>
                    </a:stretch>
                  </pic:blipFill>
                  <pic:spPr bwMode="auto">
                    <a:xfrm>
                      <a:off x="0" y="0"/>
                      <a:ext cx="5754140" cy="4617499"/>
                    </a:xfrm>
                    <a:prstGeom prst="rect">
                      <a:avLst/>
                    </a:prstGeom>
                    <a:noFill/>
                    <a:ln w="9525">
                      <a:noFill/>
                      <a:miter lim="800000"/>
                      <a:headEnd/>
                      <a:tailEnd/>
                    </a:ln>
                  </pic:spPr>
                </pic:pic>
              </a:graphicData>
            </a:graphic>
          </wp:inline>
        </w:drawing>
      </w:r>
    </w:p>
    <w:p w:rsidR="00CF400F" w:rsidRPr="00322EA9" w:rsidRDefault="00CF400F" w:rsidP="00322EA9">
      <w:pPr>
        <w:jc w:val="both"/>
        <w:rPr>
          <w:ins w:id="977" w:author="Unknown"/>
          <w:rFonts w:asciiTheme="majorBidi" w:hAnsiTheme="majorBidi" w:cstheme="majorBidi"/>
          <w:sz w:val="24"/>
          <w:szCs w:val="24"/>
        </w:rPr>
      </w:pPr>
      <w:ins w:id="978" w:author="Unknown">
        <w:r w:rsidRPr="00322EA9">
          <w:rPr>
            <w:rFonts w:asciiTheme="majorBidi" w:hAnsiTheme="majorBidi" w:cstheme="majorBidi"/>
            <w:sz w:val="24"/>
            <w:szCs w:val="24"/>
          </w:rPr>
          <w:t>Dosimètre en Radiographie</w:t>
        </w:r>
      </w:ins>
    </w:p>
    <w:p w:rsidR="00CF400F" w:rsidRPr="00322EA9" w:rsidRDefault="00CF400F" w:rsidP="00322EA9">
      <w:pPr>
        <w:pStyle w:val="NormalWeb"/>
        <w:jc w:val="both"/>
        <w:rPr>
          <w:ins w:id="979" w:author="Unknown"/>
          <w:rFonts w:asciiTheme="majorBidi" w:hAnsiTheme="majorBidi" w:cstheme="majorBidi"/>
        </w:rPr>
      </w:pPr>
      <w:ins w:id="980" w:author="Unknown">
        <w:r w:rsidRPr="00322EA9">
          <w:rPr>
            <w:rFonts w:asciiTheme="majorBidi" w:hAnsiTheme="majorBidi" w:cstheme="majorBidi"/>
          </w:rPr>
          <w:t>La réglementation est souvent très contraignante (transport et stockage des sources radioactives, déclarations, autorisations, travail des femmes, etc …)</w:t>
        </w:r>
      </w:ins>
    </w:p>
    <w:p w:rsidR="00CF400F" w:rsidRPr="00322EA9" w:rsidRDefault="00CF400F" w:rsidP="00322EA9">
      <w:pPr>
        <w:pStyle w:val="NormalWeb"/>
        <w:jc w:val="both"/>
        <w:rPr>
          <w:ins w:id="981" w:author="Unknown"/>
          <w:rFonts w:asciiTheme="majorBidi" w:hAnsiTheme="majorBidi" w:cstheme="majorBidi"/>
        </w:rPr>
      </w:pPr>
      <w:ins w:id="982" w:author="Unknown">
        <w:r w:rsidRPr="00322EA9">
          <w:rPr>
            <w:rFonts w:asciiTheme="majorBidi" w:hAnsiTheme="majorBidi" w:cstheme="majorBidi"/>
          </w:rPr>
          <w:t>http://www.energetique.com/notions/radioprotection_3083.htm</w:t>
        </w:r>
      </w:ins>
    </w:p>
    <w:p w:rsidR="00CF400F" w:rsidRPr="00322EA9" w:rsidRDefault="00CF400F" w:rsidP="00322EA9">
      <w:pPr>
        <w:jc w:val="both"/>
        <w:rPr>
          <w:ins w:id="983" w:author="Unknown"/>
          <w:rFonts w:asciiTheme="majorBidi" w:hAnsiTheme="majorBidi" w:cstheme="majorBidi"/>
          <w:sz w:val="24"/>
          <w:szCs w:val="24"/>
        </w:rPr>
      </w:pPr>
      <w:ins w:id="984" w:author="Unknown">
        <w:r w:rsidRPr="00322EA9">
          <w:rPr>
            <w:rStyle w:val="lev"/>
            <w:rFonts w:asciiTheme="majorBidi" w:hAnsiTheme="majorBidi" w:cstheme="majorBidi"/>
            <w:sz w:val="24"/>
            <w:szCs w:val="24"/>
          </w:rPr>
          <w:t>d) Catégorie de travailleurs en fonction du risque d’exposition</w:t>
        </w:r>
      </w:ins>
    </w:p>
    <w:p w:rsidR="00CF400F" w:rsidRPr="00322EA9" w:rsidRDefault="00CF400F" w:rsidP="00322EA9">
      <w:pPr>
        <w:pStyle w:val="NormalWeb"/>
        <w:jc w:val="both"/>
        <w:rPr>
          <w:ins w:id="985" w:author="Unknown"/>
          <w:rFonts w:asciiTheme="majorBidi" w:hAnsiTheme="majorBidi" w:cstheme="majorBidi"/>
        </w:rPr>
      </w:pPr>
      <w:ins w:id="986" w:author="Unknown">
        <w:r w:rsidRPr="00322EA9">
          <w:rPr>
            <w:rFonts w:asciiTheme="majorBidi" w:hAnsiTheme="majorBidi" w:cstheme="majorBidi"/>
          </w:rPr>
          <w:t>En fonction de leur risque d’exposition, les travailleurs sont classés en deux catégories :</w:t>
        </w:r>
      </w:ins>
    </w:p>
    <w:p w:rsidR="00CF400F" w:rsidRPr="00322EA9" w:rsidRDefault="00CF400F" w:rsidP="00322EA9">
      <w:pPr>
        <w:numPr>
          <w:ilvl w:val="0"/>
          <w:numId w:val="76"/>
        </w:numPr>
        <w:spacing w:before="100" w:beforeAutospacing="1" w:after="100" w:afterAutospacing="1" w:line="240" w:lineRule="auto"/>
        <w:ind w:left="1440"/>
        <w:jc w:val="both"/>
        <w:rPr>
          <w:ins w:id="987" w:author="Unknown"/>
          <w:rFonts w:asciiTheme="majorBidi" w:hAnsiTheme="majorBidi" w:cstheme="majorBidi"/>
          <w:sz w:val="24"/>
          <w:szCs w:val="24"/>
        </w:rPr>
      </w:pPr>
    </w:p>
    <w:p w:rsidR="00CF400F" w:rsidRPr="00322EA9" w:rsidRDefault="00CF400F" w:rsidP="00322EA9">
      <w:pPr>
        <w:numPr>
          <w:ilvl w:val="1"/>
          <w:numId w:val="76"/>
        </w:numPr>
        <w:spacing w:before="100" w:beforeAutospacing="1" w:after="100" w:afterAutospacing="1" w:line="240" w:lineRule="auto"/>
        <w:ind w:left="2160"/>
        <w:jc w:val="both"/>
        <w:rPr>
          <w:ins w:id="988" w:author="Unknown"/>
          <w:rFonts w:asciiTheme="majorBidi" w:hAnsiTheme="majorBidi" w:cstheme="majorBidi"/>
          <w:sz w:val="24"/>
          <w:szCs w:val="24"/>
        </w:rPr>
      </w:pPr>
    </w:p>
    <w:p w:rsidR="00CF400F" w:rsidRPr="00322EA9" w:rsidRDefault="00CF400F" w:rsidP="00322EA9">
      <w:pPr>
        <w:numPr>
          <w:ilvl w:val="2"/>
          <w:numId w:val="76"/>
        </w:numPr>
        <w:spacing w:before="100" w:beforeAutospacing="1" w:after="100" w:afterAutospacing="1" w:line="240" w:lineRule="auto"/>
        <w:ind w:left="2880"/>
        <w:jc w:val="both"/>
        <w:rPr>
          <w:ins w:id="989" w:author="Unknown"/>
          <w:rFonts w:asciiTheme="majorBidi" w:hAnsiTheme="majorBidi" w:cstheme="majorBidi"/>
          <w:sz w:val="24"/>
          <w:szCs w:val="24"/>
        </w:rPr>
      </w:pPr>
    </w:p>
    <w:p w:rsidR="00CF400F" w:rsidRPr="00322EA9" w:rsidRDefault="00CF400F" w:rsidP="00322EA9">
      <w:pPr>
        <w:numPr>
          <w:ilvl w:val="3"/>
          <w:numId w:val="76"/>
        </w:numPr>
        <w:spacing w:before="100" w:beforeAutospacing="1" w:after="100" w:afterAutospacing="1" w:line="240" w:lineRule="auto"/>
        <w:jc w:val="both"/>
        <w:rPr>
          <w:ins w:id="990" w:author="Unknown"/>
          <w:rFonts w:asciiTheme="majorBidi" w:hAnsiTheme="majorBidi" w:cstheme="majorBidi"/>
          <w:sz w:val="24"/>
          <w:szCs w:val="24"/>
        </w:rPr>
      </w:pPr>
      <w:ins w:id="991" w:author="Unknown">
        <w:r w:rsidRPr="00322EA9">
          <w:rPr>
            <w:rFonts w:asciiTheme="majorBidi" w:hAnsiTheme="majorBidi" w:cstheme="majorBidi"/>
            <w:sz w:val="24"/>
            <w:szCs w:val="24"/>
          </w:rPr>
          <w:t>Cat. A : Directement affectés à des travaux sous rayonnements (DATR), personnes dont les conditions de travail sont susceptibles d’entraîner le dépassement de 3/10ème d’une des limites annuelles d’exposition. Aucune personne de moins de 18 ans ne peut être classée DATR.</w:t>
        </w:r>
      </w:ins>
    </w:p>
    <w:p w:rsidR="00CF400F" w:rsidRPr="00C37ED2" w:rsidRDefault="00CF400F" w:rsidP="00C37ED2">
      <w:pPr>
        <w:numPr>
          <w:ilvl w:val="3"/>
          <w:numId w:val="76"/>
        </w:numPr>
        <w:spacing w:before="100" w:beforeAutospacing="1" w:after="100" w:afterAutospacing="1" w:line="240" w:lineRule="auto"/>
        <w:jc w:val="both"/>
        <w:rPr>
          <w:rFonts w:asciiTheme="majorBidi" w:hAnsiTheme="majorBidi" w:cstheme="majorBidi"/>
          <w:sz w:val="24"/>
          <w:szCs w:val="24"/>
        </w:rPr>
      </w:pPr>
      <w:ins w:id="992" w:author="Unknown">
        <w:r w:rsidRPr="00322EA9">
          <w:rPr>
            <w:rFonts w:asciiTheme="majorBidi" w:hAnsiTheme="majorBidi" w:cstheme="majorBidi"/>
            <w:sz w:val="24"/>
            <w:szCs w:val="24"/>
          </w:rPr>
          <w:t>Cat B : Non directement affectés à des travaux sous rayonnements (NDATR), personnes dont les conditions habituelles de travail sont telles qu’elles ne peuvent normalement pas entraîner me dépassement de 3/10ème d’une des limites annuelles d’exposition.</w:t>
        </w:r>
      </w:ins>
    </w:p>
    <w:p w:rsidR="00CF400F" w:rsidRPr="004C7D34" w:rsidRDefault="00CF400F" w:rsidP="00322EA9">
      <w:pPr>
        <w:pStyle w:val="Titre1"/>
        <w:jc w:val="both"/>
        <w:rPr>
          <w:ins w:id="993" w:author="Unknown"/>
          <w:rFonts w:asciiTheme="majorBidi" w:hAnsiTheme="majorBidi"/>
          <w:sz w:val="36"/>
          <w:szCs w:val="36"/>
        </w:rPr>
      </w:pPr>
      <w:ins w:id="994" w:author="Unknown">
        <w:r w:rsidRPr="004C7D34">
          <w:rPr>
            <w:rFonts w:asciiTheme="majorBidi" w:hAnsiTheme="majorBidi"/>
            <w:sz w:val="36"/>
            <w:szCs w:val="36"/>
          </w:rPr>
          <w:lastRenderedPageBreak/>
          <w:t>L’examen des soudures par ultrasons</w:t>
        </w:r>
      </w:ins>
    </w:p>
    <w:p w:rsidR="00CF400F" w:rsidRPr="004C7D34" w:rsidRDefault="00CF400F" w:rsidP="00322EA9">
      <w:pPr>
        <w:pStyle w:val="Titre2"/>
        <w:jc w:val="both"/>
        <w:rPr>
          <w:ins w:id="995" w:author="Unknown"/>
          <w:rFonts w:asciiTheme="majorBidi" w:hAnsiTheme="majorBidi" w:cstheme="majorBidi"/>
        </w:rPr>
      </w:pPr>
      <w:ins w:id="996" w:author="Unknown">
        <w:r w:rsidRPr="004C7D34">
          <w:rPr>
            <w:rFonts w:asciiTheme="majorBidi" w:hAnsiTheme="majorBidi" w:cstheme="majorBidi"/>
          </w:rPr>
          <w:t>10-4-6 Examen par ultrasons (UT) EN 1714-10</w:t>
        </w:r>
      </w:ins>
    </w:p>
    <w:p w:rsidR="00CF400F" w:rsidRPr="00322EA9" w:rsidRDefault="00CF400F" w:rsidP="00322EA9">
      <w:pPr>
        <w:pStyle w:val="NormalWeb"/>
        <w:jc w:val="both"/>
        <w:rPr>
          <w:ins w:id="997" w:author="Unknown"/>
          <w:rFonts w:asciiTheme="majorBidi" w:hAnsiTheme="majorBidi" w:cstheme="majorBidi"/>
        </w:rPr>
      </w:pPr>
      <w:ins w:id="998" w:author="Unknown">
        <w:r w:rsidRPr="00322EA9">
          <w:rPr>
            <w:rFonts w:asciiTheme="majorBidi" w:hAnsiTheme="majorBidi" w:cstheme="majorBidi"/>
          </w:rPr>
          <w:t>La méthode repose sur la propagation d’une onde vibratoire engendrée par un palpeur piézo-électrique. Elle est réfléchie dès lors qu’elle rencontre un milieu différent de la nature du milieu de propagation.</w:t>
        </w:r>
      </w:ins>
    </w:p>
    <w:p w:rsidR="00CF400F" w:rsidRPr="00322EA9" w:rsidRDefault="00CF400F" w:rsidP="00322EA9">
      <w:pPr>
        <w:jc w:val="both"/>
        <w:rPr>
          <w:ins w:id="999" w:author="Unknown"/>
          <w:rFonts w:asciiTheme="majorBidi" w:hAnsiTheme="majorBidi" w:cstheme="majorBidi"/>
          <w:sz w:val="24"/>
          <w:szCs w:val="24"/>
        </w:rPr>
      </w:pPr>
      <w:ins w:id="1000" w:author="Unknown">
        <w:r w:rsidRPr="00322EA9">
          <w:rPr>
            <w:rStyle w:val="lev"/>
            <w:rFonts w:asciiTheme="majorBidi" w:hAnsiTheme="majorBidi" w:cstheme="majorBidi"/>
            <w:sz w:val="24"/>
            <w:szCs w:val="24"/>
          </w:rPr>
          <w:t>Sommaire:</w:t>
        </w:r>
      </w:ins>
    </w:p>
    <w:p w:rsidR="00CF400F" w:rsidRPr="00322EA9" w:rsidRDefault="00CF400F" w:rsidP="00322EA9">
      <w:pPr>
        <w:numPr>
          <w:ilvl w:val="0"/>
          <w:numId w:val="81"/>
        </w:numPr>
        <w:spacing w:before="100" w:beforeAutospacing="1" w:after="100" w:afterAutospacing="1" w:line="240" w:lineRule="auto"/>
        <w:jc w:val="both"/>
        <w:rPr>
          <w:ins w:id="1001" w:author="Unknown"/>
          <w:rFonts w:asciiTheme="majorBidi" w:hAnsiTheme="majorBidi" w:cstheme="majorBidi"/>
          <w:sz w:val="24"/>
          <w:szCs w:val="24"/>
        </w:rPr>
      </w:pPr>
      <w:ins w:id="1002" w:author="Unknown">
        <w:r w:rsidRPr="00322EA9">
          <w:rPr>
            <w:rFonts w:asciiTheme="majorBidi" w:hAnsiTheme="majorBidi" w:cstheme="majorBidi"/>
            <w:sz w:val="24"/>
            <w:szCs w:val="24"/>
          </w:rPr>
          <w:t>1. Principe</w:t>
        </w:r>
      </w:ins>
    </w:p>
    <w:p w:rsidR="00CF400F" w:rsidRPr="00322EA9" w:rsidRDefault="00CF400F" w:rsidP="00322EA9">
      <w:pPr>
        <w:numPr>
          <w:ilvl w:val="0"/>
          <w:numId w:val="81"/>
        </w:numPr>
        <w:spacing w:before="100" w:beforeAutospacing="1" w:after="100" w:afterAutospacing="1" w:line="240" w:lineRule="auto"/>
        <w:jc w:val="both"/>
        <w:rPr>
          <w:ins w:id="1003" w:author="Unknown"/>
          <w:rFonts w:asciiTheme="majorBidi" w:hAnsiTheme="majorBidi" w:cstheme="majorBidi"/>
          <w:sz w:val="24"/>
          <w:szCs w:val="24"/>
        </w:rPr>
      </w:pPr>
      <w:ins w:id="1004" w:author="Unknown">
        <w:r w:rsidRPr="00322EA9">
          <w:rPr>
            <w:rFonts w:asciiTheme="majorBidi" w:hAnsiTheme="majorBidi" w:cstheme="majorBidi"/>
            <w:sz w:val="24"/>
            <w:szCs w:val="24"/>
          </w:rPr>
          <w:t>2. Vitesse de propagation</w:t>
        </w:r>
      </w:ins>
    </w:p>
    <w:p w:rsidR="00CF400F" w:rsidRPr="00322EA9" w:rsidRDefault="00CF400F" w:rsidP="00322EA9">
      <w:pPr>
        <w:numPr>
          <w:ilvl w:val="0"/>
          <w:numId w:val="81"/>
        </w:numPr>
        <w:spacing w:before="100" w:beforeAutospacing="1" w:after="100" w:afterAutospacing="1" w:line="240" w:lineRule="auto"/>
        <w:jc w:val="both"/>
        <w:rPr>
          <w:ins w:id="1005" w:author="Unknown"/>
          <w:rFonts w:asciiTheme="majorBidi" w:hAnsiTheme="majorBidi" w:cstheme="majorBidi"/>
          <w:sz w:val="24"/>
          <w:szCs w:val="24"/>
        </w:rPr>
      </w:pPr>
      <w:ins w:id="1006" w:author="Unknown">
        <w:r w:rsidRPr="00322EA9">
          <w:rPr>
            <w:rFonts w:asciiTheme="majorBidi" w:hAnsiTheme="majorBidi" w:cstheme="majorBidi"/>
            <w:sz w:val="24"/>
            <w:szCs w:val="24"/>
          </w:rPr>
          <w:t>3. Mise en œuvre</w:t>
        </w:r>
      </w:ins>
    </w:p>
    <w:p w:rsidR="00CF400F" w:rsidRPr="00322EA9" w:rsidRDefault="00CF400F" w:rsidP="00322EA9">
      <w:pPr>
        <w:numPr>
          <w:ilvl w:val="0"/>
          <w:numId w:val="81"/>
        </w:numPr>
        <w:spacing w:before="100" w:beforeAutospacing="1" w:after="100" w:afterAutospacing="1" w:line="240" w:lineRule="auto"/>
        <w:jc w:val="both"/>
        <w:rPr>
          <w:ins w:id="1007" w:author="Unknown"/>
          <w:rFonts w:asciiTheme="majorBidi" w:hAnsiTheme="majorBidi" w:cstheme="majorBidi"/>
          <w:sz w:val="24"/>
          <w:szCs w:val="24"/>
        </w:rPr>
      </w:pPr>
      <w:ins w:id="1008" w:author="Unknown">
        <w:r w:rsidRPr="00322EA9">
          <w:rPr>
            <w:rFonts w:asciiTheme="majorBidi" w:hAnsiTheme="majorBidi" w:cstheme="majorBidi"/>
            <w:sz w:val="24"/>
            <w:szCs w:val="24"/>
          </w:rPr>
          <w:t>4. Variantes</w:t>
        </w:r>
      </w:ins>
    </w:p>
    <w:p w:rsidR="00CF400F" w:rsidRPr="00322EA9" w:rsidRDefault="00CF400F" w:rsidP="00322EA9">
      <w:pPr>
        <w:numPr>
          <w:ilvl w:val="0"/>
          <w:numId w:val="81"/>
        </w:numPr>
        <w:spacing w:before="100" w:beforeAutospacing="1" w:after="100" w:afterAutospacing="1" w:line="240" w:lineRule="auto"/>
        <w:jc w:val="both"/>
        <w:rPr>
          <w:ins w:id="1009" w:author="Unknown"/>
          <w:rFonts w:asciiTheme="majorBidi" w:hAnsiTheme="majorBidi" w:cstheme="majorBidi"/>
          <w:sz w:val="24"/>
          <w:szCs w:val="24"/>
        </w:rPr>
      </w:pPr>
      <w:ins w:id="1010" w:author="Unknown">
        <w:r w:rsidRPr="00322EA9">
          <w:rPr>
            <w:rFonts w:asciiTheme="majorBidi" w:hAnsiTheme="majorBidi" w:cstheme="majorBidi"/>
            <w:sz w:val="24"/>
            <w:szCs w:val="24"/>
          </w:rPr>
          <w:t>5. Mise en œuvre</w:t>
        </w:r>
      </w:ins>
    </w:p>
    <w:p w:rsidR="00CF400F" w:rsidRPr="00322EA9" w:rsidRDefault="00CF400F" w:rsidP="00322EA9">
      <w:pPr>
        <w:numPr>
          <w:ilvl w:val="0"/>
          <w:numId w:val="81"/>
        </w:numPr>
        <w:spacing w:before="100" w:beforeAutospacing="1" w:after="100" w:afterAutospacing="1" w:line="240" w:lineRule="auto"/>
        <w:jc w:val="both"/>
        <w:rPr>
          <w:ins w:id="1011" w:author="Unknown"/>
          <w:rFonts w:asciiTheme="majorBidi" w:hAnsiTheme="majorBidi" w:cstheme="majorBidi"/>
          <w:sz w:val="24"/>
          <w:szCs w:val="24"/>
        </w:rPr>
      </w:pPr>
      <w:ins w:id="1012" w:author="Unknown">
        <w:r w:rsidRPr="00322EA9">
          <w:rPr>
            <w:rFonts w:asciiTheme="majorBidi" w:hAnsiTheme="majorBidi" w:cstheme="majorBidi"/>
            <w:sz w:val="24"/>
            <w:szCs w:val="24"/>
          </w:rPr>
          <w:t>6. Domaine d’application</w:t>
        </w:r>
      </w:ins>
    </w:p>
    <w:p w:rsidR="00CF400F" w:rsidRPr="00322EA9" w:rsidRDefault="00CF400F" w:rsidP="00322EA9">
      <w:pPr>
        <w:numPr>
          <w:ilvl w:val="0"/>
          <w:numId w:val="81"/>
        </w:numPr>
        <w:spacing w:before="100" w:beforeAutospacing="1" w:after="100" w:afterAutospacing="1" w:line="240" w:lineRule="auto"/>
        <w:jc w:val="both"/>
        <w:rPr>
          <w:ins w:id="1013" w:author="Unknown"/>
          <w:rFonts w:asciiTheme="majorBidi" w:hAnsiTheme="majorBidi" w:cstheme="majorBidi"/>
          <w:sz w:val="24"/>
          <w:szCs w:val="24"/>
        </w:rPr>
      </w:pPr>
      <w:ins w:id="1014" w:author="Unknown">
        <w:r w:rsidRPr="00322EA9">
          <w:rPr>
            <w:rFonts w:asciiTheme="majorBidi" w:hAnsiTheme="majorBidi" w:cstheme="majorBidi"/>
            <w:sz w:val="24"/>
            <w:szCs w:val="24"/>
          </w:rPr>
          <w:t>7. Avantages et inconvénients</w:t>
        </w:r>
      </w:ins>
    </w:p>
    <w:p w:rsidR="00CF400F" w:rsidRPr="00322EA9" w:rsidRDefault="00CF400F" w:rsidP="00322EA9">
      <w:pPr>
        <w:numPr>
          <w:ilvl w:val="0"/>
          <w:numId w:val="81"/>
        </w:numPr>
        <w:spacing w:before="100" w:beforeAutospacing="1" w:after="100" w:afterAutospacing="1" w:line="240" w:lineRule="auto"/>
        <w:jc w:val="both"/>
        <w:rPr>
          <w:ins w:id="1015" w:author="Unknown"/>
          <w:rFonts w:asciiTheme="majorBidi" w:hAnsiTheme="majorBidi" w:cstheme="majorBidi"/>
          <w:sz w:val="24"/>
          <w:szCs w:val="24"/>
        </w:rPr>
      </w:pPr>
      <w:ins w:id="1016" w:author="Unknown">
        <w:r w:rsidRPr="00322EA9">
          <w:rPr>
            <w:rFonts w:asciiTheme="majorBidi" w:hAnsiTheme="majorBidi" w:cstheme="majorBidi"/>
            <w:sz w:val="24"/>
            <w:szCs w:val="24"/>
          </w:rPr>
          <w:t>–a) Avantages</w:t>
        </w:r>
      </w:ins>
    </w:p>
    <w:p w:rsidR="00CF400F" w:rsidRPr="00322EA9" w:rsidRDefault="00CF400F" w:rsidP="00322EA9">
      <w:pPr>
        <w:numPr>
          <w:ilvl w:val="0"/>
          <w:numId w:val="81"/>
        </w:numPr>
        <w:spacing w:before="100" w:beforeAutospacing="1" w:after="100" w:afterAutospacing="1" w:line="240" w:lineRule="auto"/>
        <w:jc w:val="both"/>
        <w:rPr>
          <w:ins w:id="1017" w:author="Unknown"/>
          <w:rFonts w:asciiTheme="majorBidi" w:hAnsiTheme="majorBidi" w:cstheme="majorBidi"/>
          <w:sz w:val="24"/>
          <w:szCs w:val="24"/>
        </w:rPr>
      </w:pPr>
      <w:ins w:id="1018" w:author="Unknown">
        <w:r w:rsidRPr="00322EA9">
          <w:rPr>
            <w:rFonts w:asciiTheme="majorBidi" w:hAnsiTheme="majorBidi" w:cstheme="majorBidi"/>
            <w:sz w:val="24"/>
            <w:szCs w:val="24"/>
          </w:rPr>
          <w:t>–b) Inconvénients</w:t>
        </w:r>
      </w:ins>
    </w:p>
    <w:p w:rsidR="00CF400F" w:rsidRPr="00322EA9" w:rsidRDefault="00CF400F" w:rsidP="00322EA9">
      <w:pPr>
        <w:numPr>
          <w:ilvl w:val="0"/>
          <w:numId w:val="81"/>
        </w:numPr>
        <w:spacing w:before="100" w:beforeAutospacing="1" w:after="100" w:afterAutospacing="1" w:line="240" w:lineRule="auto"/>
        <w:jc w:val="both"/>
        <w:rPr>
          <w:ins w:id="1019" w:author="Unknown"/>
          <w:rFonts w:asciiTheme="majorBidi" w:hAnsiTheme="majorBidi" w:cstheme="majorBidi"/>
          <w:sz w:val="24"/>
          <w:szCs w:val="24"/>
        </w:rPr>
      </w:pPr>
      <w:ins w:id="1020" w:author="Unknown">
        <w:r w:rsidRPr="00322EA9">
          <w:rPr>
            <w:rFonts w:asciiTheme="majorBidi" w:hAnsiTheme="majorBidi" w:cstheme="majorBidi"/>
            <w:sz w:val="24"/>
            <w:szCs w:val="24"/>
          </w:rPr>
          <w:t>8. Comparaison des méthodes classiques de CND</w:t>
        </w:r>
      </w:ins>
    </w:p>
    <w:p w:rsidR="00CF400F" w:rsidRPr="00322EA9" w:rsidRDefault="00CF400F" w:rsidP="00322EA9">
      <w:pPr>
        <w:numPr>
          <w:ilvl w:val="0"/>
          <w:numId w:val="81"/>
        </w:numPr>
        <w:spacing w:before="100" w:beforeAutospacing="1" w:after="100" w:afterAutospacing="1" w:line="240" w:lineRule="auto"/>
        <w:jc w:val="both"/>
        <w:rPr>
          <w:ins w:id="1021" w:author="Unknown"/>
          <w:rFonts w:asciiTheme="majorBidi" w:hAnsiTheme="majorBidi" w:cstheme="majorBidi"/>
          <w:sz w:val="24"/>
          <w:szCs w:val="24"/>
        </w:rPr>
      </w:pPr>
      <w:ins w:id="1022" w:author="Unknown">
        <w:r w:rsidRPr="00322EA9">
          <w:rPr>
            <w:rFonts w:asciiTheme="majorBidi" w:hAnsiTheme="majorBidi" w:cstheme="majorBidi"/>
            <w:sz w:val="24"/>
            <w:szCs w:val="24"/>
          </w:rPr>
          <w:t>9. Tendances</w:t>
        </w:r>
      </w:ins>
    </w:p>
    <w:p w:rsidR="004C7D34" w:rsidRDefault="004C7D34" w:rsidP="00322EA9">
      <w:pPr>
        <w:pStyle w:val="Titre2"/>
        <w:jc w:val="both"/>
        <w:rPr>
          <w:rFonts w:asciiTheme="majorBidi" w:hAnsiTheme="majorBidi" w:cstheme="majorBidi"/>
          <w:sz w:val="24"/>
          <w:szCs w:val="24"/>
        </w:rPr>
      </w:pPr>
    </w:p>
    <w:p w:rsidR="004C7D34" w:rsidRDefault="004C7D34" w:rsidP="00322EA9">
      <w:pPr>
        <w:pStyle w:val="Titre2"/>
        <w:jc w:val="both"/>
        <w:rPr>
          <w:rFonts w:asciiTheme="majorBidi" w:hAnsiTheme="majorBidi" w:cstheme="majorBidi"/>
          <w:sz w:val="24"/>
          <w:szCs w:val="24"/>
        </w:rPr>
      </w:pPr>
    </w:p>
    <w:p w:rsidR="004C7D34" w:rsidRDefault="004C7D34" w:rsidP="00322EA9">
      <w:pPr>
        <w:pStyle w:val="Titre2"/>
        <w:jc w:val="both"/>
        <w:rPr>
          <w:rFonts w:asciiTheme="majorBidi" w:hAnsiTheme="majorBidi" w:cstheme="majorBidi"/>
          <w:sz w:val="24"/>
          <w:szCs w:val="24"/>
        </w:rPr>
      </w:pPr>
    </w:p>
    <w:p w:rsidR="004C7D34" w:rsidRDefault="004C7D34" w:rsidP="00322EA9">
      <w:pPr>
        <w:pStyle w:val="Titre2"/>
        <w:jc w:val="both"/>
        <w:rPr>
          <w:rFonts w:asciiTheme="majorBidi" w:hAnsiTheme="majorBidi" w:cstheme="majorBidi"/>
          <w:sz w:val="24"/>
          <w:szCs w:val="24"/>
        </w:rPr>
      </w:pPr>
    </w:p>
    <w:p w:rsidR="00CF400F" w:rsidRPr="00322EA9" w:rsidRDefault="00CF400F" w:rsidP="00322EA9">
      <w:pPr>
        <w:pStyle w:val="Titre2"/>
        <w:jc w:val="both"/>
        <w:rPr>
          <w:ins w:id="1023" w:author="Unknown"/>
          <w:rFonts w:asciiTheme="majorBidi" w:hAnsiTheme="majorBidi" w:cstheme="majorBidi"/>
          <w:sz w:val="24"/>
          <w:szCs w:val="24"/>
        </w:rPr>
      </w:pPr>
      <w:ins w:id="1024" w:author="Unknown">
        <w:r w:rsidRPr="00322EA9">
          <w:rPr>
            <w:rFonts w:asciiTheme="majorBidi" w:hAnsiTheme="majorBidi" w:cstheme="majorBidi"/>
            <w:sz w:val="24"/>
            <w:szCs w:val="24"/>
          </w:rPr>
          <w:t>1. Principe</w:t>
        </w:r>
      </w:ins>
    </w:p>
    <w:p w:rsidR="00CF400F" w:rsidRPr="00322EA9" w:rsidRDefault="00CF400F" w:rsidP="00322EA9">
      <w:pPr>
        <w:jc w:val="both"/>
        <w:rPr>
          <w:ins w:id="1025" w:author="Unknown"/>
          <w:rFonts w:asciiTheme="majorBidi" w:hAnsiTheme="majorBidi" w:cstheme="majorBidi"/>
          <w:sz w:val="24"/>
          <w:szCs w:val="24"/>
        </w:rPr>
      </w:pPr>
    </w:p>
    <w:p w:rsidR="00CF400F" w:rsidRPr="00322EA9" w:rsidRDefault="00CF400F" w:rsidP="00322EA9">
      <w:pPr>
        <w:jc w:val="both"/>
        <w:rPr>
          <w:ins w:id="1026"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6096000" cy="2549525"/>
            <wp:effectExtent l="19050" t="0" r="0" b="0"/>
            <wp:docPr id="535" name="Image 535" descr="Schéma contrôle par ultr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Schéma contrôle par ultrasons"/>
                    <pic:cNvPicPr>
                      <a:picLocks noChangeAspect="1" noChangeArrowheads="1"/>
                    </pic:cNvPicPr>
                  </pic:nvPicPr>
                  <pic:blipFill>
                    <a:blip r:embed="rId141"/>
                    <a:srcRect/>
                    <a:stretch>
                      <a:fillRect/>
                    </a:stretch>
                  </pic:blipFill>
                  <pic:spPr bwMode="auto">
                    <a:xfrm>
                      <a:off x="0" y="0"/>
                      <a:ext cx="6096000" cy="2549525"/>
                    </a:xfrm>
                    <a:prstGeom prst="rect">
                      <a:avLst/>
                    </a:prstGeom>
                    <a:noFill/>
                    <a:ln w="9525">
                      <a:noFill/>
                      <a:miter lim="800000"/>
                      <a:headEnd/>
                      <a:tailEnd/>
                    </a:ln>
                  </pic:spPr>
                </pic:pic>
              </a:graphicData>
            </a:graphic>
          </wp:inline>
        </w:drawing>
      </w:r>
    </w:p>
    <w:p w:rsidR="00CF400F" w:rsidRPr="00322EA9" w:rsidRDefault="00CF400F" w:rsidP="00322EA9">
      <w:pPr>
        <w:jc w:val="both"/>
        <w:rPr>
          <w:ins w:id="1027" w:author="Unknown"/>
          <w:rFonts w:asciiTheme="majorBidi" w:hAnsiTheme="majorBidi" w:cstheme="majorBidi"/>
          <w:sz w:val="24"/>
          <w:szCs w:val="24"/>
        </w:rPr>
      </w:pPr>
      <w:ins w:id="1028" w:author="Unknown">
        <w:r w:rsidRPr="00322EA9">
          <w:rPr>
            <w:rFonts w:asciiTheme="majorBidi" w:hAnsiTheme="majorBidi" w:cstheme="majorBidi"/>
            <w:sz w:val="24"/>
            <w:szCs w:val="24"/>
          </w:rPr>
          <w:t>Schéma contrôle par ultrasons</w:t>
        </w:r>
      </w:ins>
    </w:p>
    <w:p w:rsidR="00CF400F" w:rsidRPr="00322EA9" w:rsidRDefault="00CF400F" w:rsidP="00322EA9">
      <w:pPr>
        <w:pStyle w:val="NormalWeb"/>
        <w:jc w:val="both"/>
        <w:rPr>
          <w:ins w:id="1029" w:author="Unknown"/>
          <w:rFonts w:asciiTheme="majorBidi" w:hAnsiTheme="majorBidi" w:cstheme="majorBidi"/>
        </w:rPr>
      </w:pPr>
      <w:ins w:id="1030" w:author="Unknown">
        <w:r w:rsidRPr="00322EA9">
          <w:rPr>
            <w:rFonts w:asciiTheme="majorBidi" w:hAnsiTheme="majorBidi" w:cstheme="majorBidi"/>
          </w:rPr>
          <w:lastRenderedPageBreak/>
          <w:t>Les ultrasons sont des ondes élastiques, tout comme les sons audibles; ils ne diffèrent de ceux-ci que par leur domaine de fréquence. Si ces ondes ultrasonores sont envoyées perpendiculairement à la surface d’une pièce à faces parallèles, ces ondes vont se réfléchir sur la paroi opposée et revenir vers le cristal qui va transmettre le signal à l’appareil à ultrasons.</w:t>
        </w:r>
      </w:ins>
    </w:p>
    <w:p w:rsidR="00CF400F" w:rsidRPr="00322EA9" w:rsidRDefault="00CF400F" w:rsidP="00322EA9">
      <w:pPr>
        <w:pStyle w:val="NormalWeb"/>
        <w:jc w:val="both"/>
        <w:rPr>
          <w:ins w:id="1031" w:author="Unknown"/>
          <w:rFonts w:asciiTheme="majorBidi" w:hAnsiTheme="majorBidi" w:cstheme="majorBidi"/>
        </w:rPr>
      </w:pPr>
      <w:ins w:id="1032" w:author="Unknown">
        <w:r w:rsidRPr="00322EA9">
          <w:rPr>
            <w:rFonts w:asciiTheme="majorBidi" w:hAnsiTheme="majorBidi" w:cstheme="majorBidi"/>
          </w:rPr>
          <w:t>Un défaut ses signale par l’apparition d’un écho intermédiaire et/ou par une atténuation de l’écho de fond.</w:t>
        </w:r>
      </w:ins>
    </w:p>
    <w:p w:rsidR="00CF400F" w:rsidRPr="00322EA9" w:rsidRDefault="00CF400F" w:rsidP="00322EA9">
      <w:pPr>
        <w:pStyle w:val="NormalWeb"/>
        <w:jc w:val="both"/>
        <w:rPr>
          <w:ins w:id="1033" w:author="Unknown"/>
          <w:rFonts w:asciiTheme="majorBidi" w:hAnsiTheme="majorBidi" w:cstheme="majorBidi"/>
        </w:rPr>
      </w:pPr>
      <w:ins w:id="1034" w:author="Unknown">
        <w:r w:rsidRPr="00322EA9">
          <w:rPr>
            <w:rStyle w:val="lev"/>
            <w:rFonts w:asciiTheme="majorBidi" w:hAnsiTheme="majorBidi" w:cstheme="majorBidi"/>
          </w:rPr>
          <w:t>Applications classiques :</w:t>
        </w:r>
        <w:r w:rsidRPr="00322EA9">
          <w:rPr>
            <w:rFonts w:asciiTheme="majorBidi" w:hAnsiTheme="majorBidi" w:cstheme="majorBidi"/>
          </w:rPr>
          <w:t xml:space="preserve"> Vérification de l’épaisseur d’une tôle, recherche de doublures et ségrégations.</w:t>
        </w:r>
        <w:r w:rsidRPr="00322EA9">
          <w:rPr>
            <w:rFonts w:asciiTheme="majorBidi" w:hAnsiTheme="majorBidi" w:cstheme="majorBidi"/>
          </w:rPr>
          <w:br/>
          <w:t>Le temps nécessaire à l’onde pour parcourir le trajet aller-retour dans la pièce est le même que pour détecter un défaut. Connaissant le temps du parcours, on sait facilement trouver la position du défaut ou le fond de la pièce, si on connaît la vitesse de propagation des ondes dans ce matériau.</w:t>
        </w:r>
      </w:ins>
    </w:p>
    <w:p w:rsidR="00CF400F" w:rsidRPr="00322EA9" w:rsidRDefault="00CF400F" w:rsidP="00322EA9">
      <w:pPr>
        <w:pStyle w:val="NormalWeb"/>
        <w:jc w:val="both"/>
        <w:rPr>
          <w:ins w:id="1035" w:author="Unknown"/>
          <w:rFonts w:asciiTheme="majorBidi" w:hAnsiTheme="majorBidi" w:cstheme="majorBidi"/>
        </w:rPr>
      </w:pPr>
      <w:ins w:id="1036" w:author="Unknown">
        <w:r w:rsidRPr="00322EA9">
          <w:rPr>
            <w:rFonts w:asciiTheme="majorBidi" w:hAnsiTheme="majorBidi" w:cstheme="majorBidi"/>
          </w:rPr>
          <w:t>Le temps (t) est représenté sur un tube cathodique, c’est la distance entre l’impulsion de départ et l’écho ou la distance entre 2 échos qui se suivent (FIG 10-23). Si on règle l’équipement afin que la valeur (en mm) corresponde à un certain écartement, lu en mm, sur le tube à rayon cathodique soit t/2, il ne reste qu’à lire directement la valeur de la position du défaut ou du fond de la pièce sur l’appareil.</w:t>
        </w:r>
      </w:ins>
    </w:p>
    <w:p w:rsidR="00CF400F" w:rsidRPr="00322EA9" w:rsidRDefault="00CF400F" w:rsidP="00322EA9">
      <w:pPr>
        <w:jc w:val="both"/>
        <w:rPr>
          <w:ins w:id="1037" w:author="Unknown"/>
          <w:rFonts w:asciiTheme="majorBidi" w:hAnsiTheme="majorBidi" w:cstheme="majorBidi"/>
          <w:sz w:val="24"/>
          <w:szCs w:val="24"/>
        </w:rPr>
      </w:pPr>
    </w:p>
    <w:p w:rsidR="00CF400F" w:rsidRPr="00322EA9" w:rsidRDefault="00CF400F" w:rsidP="00322EA9">
      <w:pPr>
        <w:jc w:val="both"/>
        <w:rPr>
          <w:ins w:id="1038"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6096000" cy="3712845"/>
            <wp:effectExtent l="19050" t="0" r="0" b="0"/>
            <wp:docPr id="536" name="Image 536" descr="Vitesse des ondes en fonction des matéri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Vitesse des ondes en fonction des matériaux"/>
                    <pic:cNvPicPr>
                      <a:picLocks noChangeAspect="1" noChangeArrowheads="1"/>
                    </pic:cNvPicPr>
                  </pic:nvPicPr>
                  <pic:blipFill>
                    <a:blip r:embed="rId142"/>
                    <a:srcRect/>
                    <a:stretch>
                      <a:fillRect/>
                    </a:stretch>
                  </pic:blipFill>
                  <pic:spPr bwMode="auto">
                    <a:xfrm>
                      <a:off x="0" y="0"/>
                      <a:ext cx="6096000" cy="3712845"/>
                    </a:xfrm>
                    <a:prstGeom prst="rect">
                      <a:avLst/>
                    </a:prstGeom>
                    <a:noFill/>
                    <a:ln w="9525">
                      <a:noFill/>
                      <a:miter lim="800000"/>
                      <a:headEnd/>
                      <a:tailEnd/>
                    </a:ln>
                  </pic:spPr>
                </pic:pic>
              </a:graphicData>
            </a:graphic>
          </wp:inline>
        </w:drawing>
      </w:r>
    </w:p>
    <w:p w:rsidR="00C37ED2" w:rsidRDefault="00C37ED2" w:rsidP="00322EA9">
      <w:pPr>
        <w:jc w:val="both"/>
        <w:rPr>
          <w:rFonts w:asciiTheme="majorBidi" w:hAnsiTheme="majorBidi" w:cstheme="majorBidi"/>
          <w:sz w:val="24"/>
          <w:szCs w:val="24"/>
        </w:rPr>
      </w:pPr>
    </w:p>
    <w:p w:rsidR="00C37ED2" w:rsidRDefault="00C37ED2" w:rsidP="00322EA9">
      <w:pPr>
        <w:jc w:val="both"/>
        <w:rPr>
          <w:rFonts w:asciiTheme="majorBidi" w:hAnsiTheme="majorBidi" w:cstheme="majorBidi"/>
          <w:sz w:val="24"/>
          <w:szCs w:val="24"/>
        </w:rPr>
      </w:pPr>
    </w:p>
    <w:p w:rsidR="00C37ED2" w:rsidRDefault="00C37ED2" w:rsidP="00322EA9">
      <w:pPr>
        <w:jc w:val="both"/>
        <w:rPr>
          <w:rFonts w:asciiTheme="majorBidi" w:hAnsiTheme="majorBidi" w:cstheme="majorBidi"/>
          <w:sz w:val="24"/>
          <w:szCs w:val="24"/>
        </w:rPr>
      </w:pPr>
    </w:p>
    <w:p w:rsidR="00C37ED2" w:rsidRDefault="00C37ED2" w:rsidP="00322EA9">
      <w:pPr>
        <w:jc w:val="both"/>
        <w:rPr>
          <w:rFonts w:asciiTheme="majorBidi" w:hAnsiTheme="majorBidi" w:cstheme="majorBidi"/>
          <w:sz w:val="24"/>
          <w:szCs w:val="24"/>
        </w:rPr>
      </w:pPr>
    </w:p>
    <w:p w:rsidR="00C37ED2" w:rsidRDefault="00C37ED2" w:rsidP="00322EA9">
      <w:pPr>
        <w:jc w:val="both"/>
        <w:rPr>
          <w:rFonts w:asciiTheme="majorBidi" w:hAnsiTheme="majorBidi" w:cstheme="majorBidi"/>
          <w:sz w:val="24"/>
          <w:szCs w:val="24"/>
        </w:rPr>
      </w:pPr>
    </w:p>
    <w:p w:rsidR="00C37ED2" w:rsidRDefault="00C37ED2" w:rsidP="00322EA9">
      <w:pPr>
        <w:jc w:val="both"/>
        <w:rPr>
          <w:rFonts w:asciiTheme="majorBidi" w:hAnsiTheme="majorBidi" w:cstheme="majorBidi"/>
          <w:sz w:val="24"/>
          <w:szCs w:val="24"/>
        </w:rPr>
      </w:pPr>
    </w:p>
    <w:p w:rsidR="00CF400F" w:rsidRPr="00322EA9" w:rsidRDefault="00CF400F" w:rsidP="00322EA9">
      <w:pPr>
        <w:jc w:val="both"/>
        <w:rPr>
          <w:ins w:id="1039" w:author="Unknown"/>
          <w:rFonts w:asciiTheme="majorBidi" w:hAnsiTheme="majorBidi" w:cstheme="majorBidi"/>
          <w:sz w:val="24"/>
          <w:szCs w:val="24"/>
        </w:rPr>
      </w:pPr>
      <w:ins w:id="1040" w:author="Unknown">
        <w:r w:rsidRPr="00322EA9">
          <w:rPr>
            <w:rFonts w:asciiTheme="majorBidi" w:hAnsiTheme="majorBidi" w:cstheme="majorBidi"/>
            <w:sz w:val="24"/>
            <w:szCs w:val="24"/>
          </w:rPr>
          <w:lastRenderedPageBreak/>
          <w:t>Vitesse des ondes en fonction des matériaux</w:t>
        </w:r>
      </w:ins>
    </w:p>
    <w:p w:rsidR="00CF400F" w:rsidRPr="00322EA9" w:rsidRDefault="00CF400F" w:rsidP="00322EA9">
      <w:pPr>
        <w:pStyle w:val="Titre2"/>
        <w:jc w:val="both"/>
        <w:rPr>
          <w:ins w:id="1041" w:author="Unknown"/>
          <w:rFonts w:asciiTheme="majorBidi" w:hAnsiTheme="majorBidi" w:cstheme="majorBidi"/>
          <w:sz w:val="24"/>
          <w:szCs w:val="24"/>
        </w:rPr>
      </w:pPr>
      <w:ins w:id="1042" w:author="Unknown">
        <w:r w:rsidRPr="00322EA9">
          <w:rPr>
            <w:rFonts w:asciiTheme="majorBidi" w:hAnsiTheme="majorBidi" w:cstheme="majorBidi"/>
            <w:sz w:val="24"/>
            <w:szCs w:val="24"/>
          </w:rPr>
          <w:t>2. Vitesse de propagation:</w:t>
        </w:r>
      </w:ins>
    </w:p>
    <w:p w:rsidR="00CF400F" w:rsidRPr="00322EA9" w:rsidRDefault="00CF400F" w:rsidP="00322EA9">
      <w:pPr>
        <w:pStyle w:val="NormalWeb"/>
        <w:jc w:val="both"/>
        <w:rPr>
          <w:ins w:id="1043" w:author="Unknown"/>
          <w:rFonts w:asciiTheme="majorBidi" w:hAnsiTheme="majorBidi" w:cstheme="majorBidi"/>
        </w:rPr>
      </w:pPr>
      <w:ins w:id="1044" w:author="Unknown">
        <w:r w:rsidRPr="00322EA9">
          <w:rPr>
            <w:rFonts w:asciiTheme="majorBidi" w:hAnsiTheme="majorBidi" w:cstheme="majorBidi"/>
          </w:rPr>
          <w:t>Les ondes sonores et US se déplacent grâce à un support, qu’il soit gazeux, liquide, ou solide. Lorsque la direction du déplacement des particules de ce support est la même que celle de la propagation des ondes, on a des ondes longitudinales (ou de compression). Si les particules se déplacent perpendiculairement à la direction de propagation des ondes, on a des ondes transversales (ou de cisaillement).</w:t>
        </w:r>
      </w:ins>
    </w:p>
    <w:p w:rsidR="00CF400F" w:rsidRPr="00322EA9" w:rsidRDefault="00CF400F" w:rsidP="00322EA9">
      <w:pPr>
        <w:pStyle w:val="NormalWeb"/>
        <w:jc w:val="both"/>
        <w:rPr>
          <w:ins w:id="1045" w:author="Unknown"/>
          <w:rFonts w:asciiTheme="majorBidi" w:hAnsiTheme="majorBidi" w:cstheme="majorBidi"/>
        </w:rPr>
      </w:pPr>
      <w:ins w:id="1046" w:author="Unknown">
        <w:r w:rsidRPr="00322EA9">
          <w:rPr>
            <w:rFonts w:asciiTheme="majorBidi" w:hAnsiTheme="majorBidi" w:cstheme="majorBidi"/>
          </w:rPr>
          <w:t>Notons que ces ondes transversales n’existent pas dans les milieux gazeux et liquide.</w:t>
        </w:r>
        <w:r w:rsidRPr="00322EA9">
          <w:rPr>
            <w:rFonts w:asciiTheme="majorBidi" w:hAnsiTheme="majorBidi" w:cstheme="majorBidi"/>
          </w:rPr>
          <w:br/>
          <w:t>Les vitesses de propagation dans les métaux sont fonction du module d’élasticité longitudinale (E) pour les ondes longitudinales (L) et (G) pour les ondes transversales (T), ainsi que leur masse volumique. Le tableau donne la vitesse de propagation dans les milieux les plus usuels.</w:t>
        </w:r>
        <w:r w:rsidRPr="00322EA9">
          <w:rPr>
            <w:rFonts w:asciiTheme="majorBidi" w:hAnsiTheme="majorBidi" w:cstheme="majorBidi"/>
          </w:rPr>
          <w:br/>
          <w:t>Toute onde est un phénomène périodique ayant une certaine fréquence (f &gt; à 20 kHz), c’est-à-dire un nombre de cycles par seconde et une certaine longueur d’onde (?) qui est la distance pour parcourir une onde. La vitesse de propagation d’une onde est dès lors : v = ? x f</w:t>
        </w:r>
        <w:r w:rsidRPr="00322EA9">
          <w:rPr>
            <w:rFonts w:asciiTheme="majorBidi" w:hAnsiTheme="majorBidi" w:cstheme="majorBidi"/>
          </w:rPr>
          <w:br/>
          <w:t>Les US en milieu homogène se propagent en ligne droite et à vitesse constante, qui ne dépendra que du milieu de propagation et du type d’onde employé.</w:t>
        </w:r>
      </w:ins>
    </w:p>
    <w:p w:rsidR="00CF400F" w:rsidRPr="00322EA9" w:rsidRDefault="00CF400F" w:rsidP="00322EA9">
      <w:pPr>
        <w:pStyle w:val="NormalWeb"/>
        <w:jc w:val="both"/>
        <w:rPr>
          <w:ins w:id="1047" w:author="Unknown"/>
          <w:rFonts w:asciiTheme="majorBidi" w:hAnsiTheme="majorBidi" w:cstheme="majorBidi"/>
        </w:rPr>
      </w:pPr>
      <w:ins w:id="1048" w:author="Unknown">
        <w:r w:rsidRPr="00322EA9">
          <w:rPr>
            <w:rStyle w:val="lev"/>
            <w:rFonts w:asciiTheme="majorBidi" w:hAnsiTheme="majorBidi" w:cstheme="majorBidi"/>
          </w:rPr>
          <w:t>Exemple:</w:t>
        </w:r>
        <w:r w:rsidRPr="00322EA9">
          <w:rPr>
            <w:rFonts w:asciiTheme="majorBidi" w:hAnsiTheme="majorBidi" w:cstheme="majorBidi"/>
          </w:rPr>
          <w:t xml:space="preserve"> Une onde longitudinale a, dans l’acier, une vitesse de 5960 m/s (FIG 10-23). Si nous utilisons une fréquence de 4 Mhz, la longueur d’onde est égale à ? = = 1,49 mm</w:t>
        </w:r>
      </w:ins>
    </w:p>
    <w:p w:rsidR="00CF400F" w:rsidRPr="00322EA9" w:rsidRDefault="00CF400F" w:rsidP="00322EA9">
      <w:pPr>
        <w:pStyle w:val="NormalWeb"/>
        <w:jc w:val="both"/>
        <w:rPr>
          <w:ins w:id="1049" w:author="Unknown"/>
          <w:rFonts w:asciiTheme="majorBidi" w:hAnsiTheme="majorBidi" w:cstheme="majorBidi"/>
        </w:rPr>
      </w:pPr>
      <w:ins w:id="1050" w:author="Unknown">
        <w:r w:rsidRPr="00322EA9">
          <w:rPr>
            <w:rFonts w:asciiTheme="majorBidi" w:hAnsiTheme="majorBidi" w:cstheme="majorBidi"/>
          </w:rPr>
          <w:t>Le pouvoir de détection d’une onde US est liée à la longueur de l’onde. Plus celle-ci est petite, plus le pouvoir de détection est élevé. On utilise donc des ondes à hautes fréquences (0,25 à 25 Mhz). Pour les contrôles les plus courants, les fréquences varient entre 1 et 4 Mhz.</w:t>
        </w:r>
      </w:ins>
    </w:p>
    <w:p w:rsidR="00CF400F" w:rsidRPr="00322EA9" w:rsidRDefault="00CF400F" w:rsidP="00322EA9">
      <w:pPr>
        <w:pStyle w:val="Titre2"/>
        <w:jc w:val="both"/>
        <w:rPr>
          <w:ins w:id="1051" w:author="Unknown"/>
          <w:rFonts w:asciiTheme="majorBidi" w:hAnsiTheme="majorBidi" w:cstheme="majorBidi"/>
          <w:sz w:val="24"/>
          <w:szCs w:val="24"/>
        </w:rPr>
      </w:pPr>
      <w:ins w:id="1052" w:author="Unknown">
        <w:r w:rsidRPr="00322EA9">
          <w:rPr>
            <w:rFonts w:asciiTheme="majorBidi" w:hAnsiTheme="majorBidi" w:cstheme="majorBidi"/>
            <w:sz w:val="24"/>
            <w:szCs w:val="24"/>
          </w:rPr>
          <w:t>3. Mise en œuvre</w:t>
        </w:r>
      </w:ins>
    </w:p>
    <w:p w:rsidR="00CF400F" w:rsidRPr="00322EA9" w:rsidRDefault="00CF400F" w:rsidP="00322EA9">
      <w:pPr>
        <w:pStyle w:val="NormalWeb"/>
        <w:jc w:val="both"/>
        <w:rPr>
          <w:ins w:id="1053" w:author="Unknown"/>
          <w:rFonts w:asciiTheme="majorBidi" w:hAnsiTheme="majorBidi" w:cstheme="majorBidi"/>
        </w:rPr>
      </w:pPr>
      <w:ins w:id="1054" w:author="Unknown">
        <w:r w:rsidRPr="00322EA9">
          <w:rPr>
            <w:rStyle w:val="lev"/>
            <w:rFonts w:asciiTheme="majorBidi" w:hAnsiTheme="majorBidi" w:cstheme="majorBidi"/>
          </w:rPr>
          <w:t>a) Ensemble du système:</w:t>
        </w:r>
        <w:r w:rsidRPr="00322EA9">
          <w:rPr>
            <w:rFonts w:asciiTheme="majorBidi" w:hAnsiTheme="majorBidi" w:cstheme="majorBidi"/>
          </w:rPr>
          <w:t xml:space="preserve"> L’ensemble de contrôle US comporte:</w:t>
        </w:r>
      </w:ins>
    </w:p>
    <w:p w:rsidR="00CF400F" w:rsidRPr="00322EA9" w:rsidRDefault="00CF400F" w:rsidP="00322EA9">
      <w:pPr>
        <w:numPr>
          <w:ilvl w:val="0"/>
          <w:numId w:val="82"/>
        </w:numPr>
        <w:spacing w:before="100" w:beforeAutospacing="1" w:after="100" w:afterAutospacing="1" w:line="240" w:lineRule="auto"/>
        <w:jc w:val="both"/>
        <w:rPr>
          <w:ins w:id="1055" w:author="Unknown"/>
          <w:rFonts w:asciiTheme="majorBidi" w:hAnsiTheme="majorBidi" w:cstheme="majorBidi"/>
          <w:sz w:val="24"/>
          <w:szCs w:val="24"/>
        </w:rPr>
      </w:pPr>
      <w:ins w:id="1056" w:author="Unknown">
        <w:r w:rsidRPr="00322EA9">
          <w:rPr>
            <w:rFonts w:asciiTheme="majorBidi" w:hAnsiTheme="majorBidi" w:cstheme="majorBidi"/>
            <w:sz w:val="24"/>
            <w:szCs w:val="24"/>
          </w:rPr>
          <w:t>Un générateur de signal électrique</w:t>
        </w:r>
      </w:ins>
    </w:p>
    <w:p w:rsidR="00CF400F" w:rsidRPr="00322EA9" w:rsidRDefault="00CF400F" w:rsidP="00322EA9">
      <w:pPr>
        <w:numPr>
          <w:ilvl w:val="0"/>
          <w:numId w:val="82"/>
        </w:numPr>
        <w:spacing w:before="100" w:beforeAutospacing="1" w:after="100" w:afterAutospacing="1" w:line="240" w:lineRule="auto"/>
        <w:jc w:val="both"/>
        <w:rPr>
          <w:ins w:id="1057" w:author="Unknown"/>
          <w:rFonts w:asciiTheme="majorBidi" w:hAnsiTheme="majorBidi" w:cstheme="majorBidi"/>
          <w:sz w:val="24"/>
          <w:szCs w:val="24"/>
        </w:rPr>
      </w:pPr>
      <w:ins w:id="1058" w:author="Unknown">
        <w:r w:rsidRPr="00322EA9">
          <w:rPr>
            <w:rFonts w:asciiTheme="majorBidi" w:hAnsiTheme="majorBidi" w:cstheme="majorBidi"/>
            <w:sz w:val="24"/>
            <w:szCs w:val="24"/>
          </w:rPr>
          <w:t>Une unité émettrice d’ondes (ex. cristal piézoélectrique)</w:t>
        </w:r>
      </w:ins>
    </w:p>
    <w:p w:rsidR="00CF400F" w:rsidRPr="00322EA9" w:rsidRDefault="00CF400F" w:rsidP="00322EA9">
      <w:pPr>
        <w:numPr>
          <w:ilvl w:val="0"/>
          <w:numId w:val="82"/>
        </w:numPr>
        <w:spacing w:before="100" w:beforeAutospacing="1" w:after="100" w:afterAutospacing="1" w:line="240" w:lineRule="auto"/>
        <w:jc w:val="both"/>
        <w:rPr>
          <w:ins w:id="1059" w:author="Unknown"/>
          <w:rFonts w:asciiTheme="majorBidi" w:hAnsiTheme="majorBidi" w:cstheme="majorBidi"/>
          <w:sz w:val="24"/>
          <w:szCs w:val="24"/>
        </w:rPr>
      </w:pPr>
      <w:ins w:id="1060" w:author="Unknown">
        <w:r w:rsidRPr="00322EA9">
          <w:rPr>
            <w:rFonts w:asciiTheme="majorBidi" w:hAnsiTheme="majorBidi" w:cstheme="majorBidi"/>
            <w:sz w:val="24"/>
            <w:szCs w:val="24"/>
          </w:rPr>
          <w:t>Un couplant pour le palpeur émetteur</w:t>
        </w:r>
      </w:ins>
    </w:p>
    <w:p w:rsidR="00CF400F" w:rsidRPr="00322EA9" w:rsidRDefault="00CF400F" w:rsidP="00322EA9">
      <w:pPr>
        <w:numPr>
          <w:ilvl w:val="0"/>
          <w:numId w:val="82"/>
        </w:numPr>
        <w:spacing w:before="100" w:beforeAutospacing="1" w:after="100" w:afterAutospacing="1" w:line="240" w:lineRule="auto"/>
        <w:jc w:val="both"/>
        <w:rPr>
          <w:ins w:id="1061" w:author="Unknown"/>
          <w:rFonts w:asciiTheme="majorBidi" w:hAnsiTheme="majorBidi" w:cstheme="majorBidi"/>
          <w:sz w:val="24"/>
          <w:szCs w:val="24"/>
        </w:rPr>
      </w:pPr>
      <w:ins w:id="1062" w:author="Unknown">
        <w:r w:rsidRPr="00322EA9">
          <w:rPr>
            <w:rFonts w:asciiTheme="majorBidi" w:hAnsiTheme="majorBidi" w:cstheme="majorBidi"/>
            <w:sz w:val="24"/>
            <w:szCs w:val="24"/>
          </w:rPr>
          <w:t>L’échantillon à tester</w:t>
        </w:r>
      </w:ins>
    </w:p>
    <w:p w:rsidR="00CF400F" w:rsidRPr="00322EA9" w:rsidRDefault="00CF400F" w:rsidP="00322EA9">
      <w:pPr>
        <w:numPr>
          <w:ilvl w:val="0"/>
          <w:numId w:val="82"/>
        </w:numPr>
        <w:spacing w:before="100" w:beforeAutospacing="1" w:after="100" w:afterAutospacing="1" w:line="240" w:lineRule="auto"/>
        <w:jc w:val="both"/>
        <w:rPr>
          <w:ins w:id="1063" w:author="Unknown"/>
          <w:rFonts w:asciiTheme="majorBidi" w:hAnsiTheme="majorBidi" w:cstheme="majorBidi"/>
          <w:sz w:val="24"/>
          <w:szCs w:val="24"/>
        </w:rPr>
      </w:pPr>
      <w:ins w:id="1064" w:author="Unknown">
        <w:r w:rsidRPr="00322EA9">
          <w:rPr>
            <w:rFonts w:asciiTheme="majorBidi" w:hAnsiTheme="majorBidi" w:cstheme="majorBidi"/>
            <w:sz w:val="24"/>
            <w:szCs w:val="24"/>
          </w:rPr>
          <w:t>Un couplant pour le palpeur récepteur</w:t>
        </w:r>
      </w:ins>
    </w:p>
    <w:p w:rsidR="00CF400F" w:rsidRPr="00322EA9" w:rsidRDefault="00CF400F" w:rsidP="00322EA9">
      <w:pPr>
        <w:numPr>
          <w:ilvl w:val="0"/>
          <w:numId w:val="82"/>
        </w:numPr>
        <w:spacing w:before="100" w:beforeAutospacing="1" w:after="100" w:afterAutospacing="1" w:line="240" w:lineRule="auto"/>
        <w:jc w:val="both"/>
        <w:rPr>
          <w:ins w:id="1065" w:author="Unknown"/>
          <w:rFonts w:asciiTheme="majorBidi" w:hAnsiTheme="majorBidi" w:cstheme="majorBidi"/>
          <w:sz w:val="24"/>
          <w:szCs w:val="24"/>
        </w:rPr>
      </w:pPr>
      <w:ins w:id="1066" w:author="Unknown">
        <w:r w:rsidRPr="00322EA9">
          <w:rPr>
            <w:rFonts w:asciiTheme="majorBidi" w:hAnsiTheme="majorBidi" w:cstheme="majorBidi"/>
            <w:sz w:val="24"/>
            <w:szCs w:val="24"/>
          </w:rPr>
          <w:t>Une unité réceptrice des ondes (ex. cristal piézoélectrique)</w:t>
        </w:r>
      </w:ins>
    </w:p>
    <w:p w:rsidR="00CF400F" w:rsidRPr="00322EA9" w:rsidRDefault="00CF400F" w:rsidP="00322EA9">
      <w:pPr>
        <w:numPr>
          <w:ilvl w:val="0"/>
          <w:numId w:val="82"/>
        </w:numPr>
        <w:spacing w:before="100" w:beforeAutospacing="1" w:after="100" w:afterAutospacing="1" w:line="240" w:lineRule="auto"/>
        <w:jc w:val="both"/>
        <w:rPr>
          <w:ins w:id="1067" w:author="Unknown"/>
          <w:rFonts w:asciiTheme="majorBidi" w:hAnsiTheme="majorBidi" w:cstheme="majorBidi"/>
          <w:sz w:val="24"/>
          <w:szCs w:val="24"/>
        </w:rPr>
      </w:pPr>
      <w:ins w:id="1068" w:author="Unknown">
        <w:r w:rsidRPr="00322EA9">
          <w:rPr>
            <w:rFonts w:asciiTheme="majorBidi" w:hAnsiTheme="majorBidi" w:cstheme="majorBidi"/>
            <w:sz w:val="24"/>
            <w:szCs w:val="24"/>
          </w:rPr>
          <w:t>Un indicateur électrique type oscillographe cathodique, accompagné parfois d’un enregistreur analogique ou numérique (Fig 10-25)</w:t>
        </w:r>
      </w:ins>
    </w:p>
    <w:p w:rsidR="00CF400F" w:rsidRPr="00322EA9" w:rsidRDefault="00CF400F" w:rsidP="00322EA9">
      <w:pPr>
        <w:jc w:val="both"/>
        <w:rPr>
          <w:ins w:id="1069" w:author="Unknown"/>
          <w:rFonts w:asciiTheme="majorBidi" w:hAnsiTheme="majorBidi" w:cstheme="majorBidi"/>
          <w:sz w:val="24"/>
          <w:szCs w:val="24"/>
        </w:rPr>
      </w:pPr>
    </w:p>
    <w:p w:rsidR="00CF400F" w:rsidRPr="00322EA9" w:rsidRDefault="00CF400F" w:rsidP="00322EA9">
      <w:pPr>
        <w:jc w:val="both"/>
        <w:rPr>
          <w:ins w:id="1070" w:author="Unknown"/>
          <w:rFonts w:asciiTheme="majorBidi" w:hAnsiTheme="majorBidi" w:cstheme="majorBidi"/>
          <w:sz w:val="24"/>
          <w:szCs w:val="24"/>
        </w:rPr>
      </w:pPr>
      <w:r w:rsidRPr="00322EA9">
        <w:rPr>
          <w:rFonts w:asciiTheme="majorBidi" w:hAnsiTheme="majorBidi" w:cstheme="majorBidi"/>
          <w:noProof/>
          <w:sz w:val="24"/>
          <w:szCs w:val="24"/>
          <w:lang w:eastAsia="fr-FR"/>
        </w:rPr>
        <w:lastRenderedPageBreak/>
        <w:drawing>
          <wp:inline distT="0" distB="0" distL="0" distR="0">
            <wp:extent cx="6096000" cy="5347970"/>
            <wp:effectExtent l="19050" t="0" r="0" b="0"/>
            <wp:docPr id="537" name="Image 537" descr="Schémas pour Ultr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Schémas pour Ultrasons"/>
                    <pic:cNvPicPr>
                      <a:picLocks noChangeAspect="1" noChangeArrowheads="1"/>
                    </pic:cNvPicPr>
                  </pic:nvPicPr>
                  <pic:blipFill>
                    <a:blip r:embed="rId143"/>
                    <a:srcRect/>
                    <a:stretch>
                      <a:fillRect/>
                    </a:stretch>
                  </pic:blipFill>
                  <pic:spPr bwMode="auto">
                    <a:xfrm>
                      <a:off x="0" y="0"/>
                      <a:ext cx="6096000" cy="5347970"/>
                    </a:xfrm>
                    <a:prstGeom prst="rect">
                      <a:avLst/>
                    </a:prstGeom>
                    <a:noFill/>
                    <a:ln w="9525">
                      <a:noFill/>
                      <a:miter lim="800000"/>
                      <a:headEnd/>
                      <a:tailEnd/>
                    </a:ln>
                  </pic:spPr>
                </pic:pic>
              </a:graphicData>
            </a:graphic>
          </wp:inline>
        </w:drawing>
      </w:r>
    </w:p>
    <w:p w:rsidR="00CF400F" w:rsidRPr="00322EA9" w:rsidRDefault="00CF400F" w:rsidP="00322EA9">
      <w:pPr>
        <w:jc w:val="both"/>
        <w:rPr>
          <w:ins w:id="1071" w:author="Unknown"/>
          <w:rFonts w:asciiTheme="majorBidi" w:hAnsiTheme="majorBidi" w:cstheme="majorBidi"/>
          <w:sz w:val="24"/>
          <w:szCs w:val="24"/>
        </w:rPr>
      </w:pPr>
      <w:ins w:id="1072" w:author="Unknown">
        <w:r w:rsidRPr="00322EA9">
          <w:rPr>
            <w:rFonts w:asciiTheme="majorBidi" w:hAnsiTheme="majorBidi" w:cstheme="majorBidi"/>
            <w:sz w:val="24"/>
            <w:szCs w:val="24"/>
          </w:rPr>
          <w:t>Schémas pour Ultrasons</w:t>
        </w:r>
      </w:ins>
    </w:p>
    <w:p w:rsidR="00CF400F" w:rsidRPr="00322EA9" w:rsidRDefault="00CF400F" w:rsidP="00322EA9">
      <w:pPr>
        <w:pStyle w:val="Titre2"/>
        <w:jc w:val="both"/>
        <w:rPr>
          <w:ins w:id="1073" w:author="Unknown"/>
          <w:rFonts w:asciiTheme="majorBidi" w:hAnsiTheme="majorBidi" w:cstheme="majorBidi"/>
          <w:sz w:val="24"/>
          <w:szCs w:val="24"/>
        </w:rPr>
      </w:pPr>
      <w:ins w:id="1074" w:author="Unknown">
        <w:r w:rsidRPr="00322EA9">
          <w:rPr>
            <w:rFonts w:asciiTheme="majorBidi" w:hAnsiTheme="majorBidi" w:cstheme="majorBidi"/>
            <w:sz w:val="24"/>
            <w:szCs w:val="24"/>
          </w:rPr>
          <w:t>4. Variantes</w:t>
        </w:r>
      </w:ins>
    </w:p>
    <w:p w:rsidR="00CF400F" w:rsidRPr="00322EA9" w:rsidRDefault="00CF400F" w:rsidP="00322EA9">
      <w:pPr>
        <w:pStyle w:val="NormalWeb"/>
        <w:jc w:val="both"/>
        <w:rPr>
          <w:ins w:id="1075" w:author="Unknown"/>
          <w:rFonts w:asciiTheme="majorBidi" w:hAnsiTheme="majorBidi" w:cstheme="majorBidi"/>
        </w:rPr>
      </w:pPr>
      <w:ins w:id="1076" w:author="Unknown">
        <w:r w:rsidRPr="00322EA9">
          <w:rPr>
            <w:rStyle w:val="lev"/>
            <w:rFonts w:asciiTheme="majorBidi" w:hAnsiTheme="majorBidi" w:cstheme="majorBidi"/>
          </w:rPr>
          <w:t>a) Le contrôle par méthode TOFD</w:t>
        </w:r>
        <w:r w:rsidRPr="00322EA9">
          <w:rPr>
            <w:rFonts w:asciiTheme="majorBidi" w:hAnsiTheme="majorBidi" w:cstheme="majorBidi"/>
          </w:rPr>
          <w:t xml:space="preserve"> (Time Of Flight Diffraction) : Il consiste à contrôler une soudure en utilisant deux palpeurs positionnés de part et d’autre de la soudure, fonctionnant en transmission. Les palpeurs sont choisis de telle manière que le faisceau soit très divergent et qu’il</w:t>
        </w:r>
        <w:r w:rsidRPr="00322EA9">
          <w:rPr>
            <w:rFonts w:asciiTheme="majorBidi" w:hAnsiTheme="majorBidi" w:cstheme="majorBidi"/>
          </w:rPr>
          <w:br/>
          <w:t> » Insonifie  » le plus grand volume possible de la soudure, si ce n’est la totalité de celle-ci. Si une discontinuité est présente dans cette soudure, celle-ci va diffracter une partie de l’énergie suivant les lois habituelles de l’acoustique. C’est cette énergie diffractée qui va être récupérée par le palpeur de réception et qui va servir à localiser la discontinuité (Fig 10-26).</w:t>
        </w:r>
      </w:ins>
    </w:p>
    <w:p w:rsidR="00CF400F" w:rsidRPr="00322EA9" w:rsidRDefault="00CF400F" w:rsidP="00322EA9">
      <w:pPr>
        <w:pStyle w:val="NormalWeb"/>
        <w:jc w:val="both"/>
        <w:rPr>
          <w:ins w:id="1077" w:author="Unknown"/>
          <w:rFonts w:asciiTheme="majorBidi" w:hAnsiTheme="majorBidi" w:cstheme="majorBidi"/>
        </w:rPr>
      </w:pPr>
      <w:ins w:id="1078" w:author="Unknown">
        <w:r w:rsidRPr="00322EA9">
          <w:rPr>
            <w:rStyle w:val="lev"/>
            <w:rFonts w:asciiTheme="majorBidi" w:hAnsiTheme="majorBidi" w:cstheme="majorBidi"/>
          </w:rPr>
          <w:t>b) La technologie multiéléments (Phased Array)</w:t>
        </w:r>
        <w:r w:rsidRPr="00322EA9">
          <w:rPr>
            <w:rFonts w:asciiTheme="majorBidi" w:hAnsiTheme="majorBidi" w:cstheme="majorBidi"/>
          </w:rPr>
          <w:t xml:space="preserve"> : Elle consiste à utiliser des palpeurs divisés en plusieurs petits palpeurs élémentaires et à exciter chacun de ces traducteurs élémentaires avec un écart de temps (retard) qui va permettre de créer un faisceau par interférence constructives. On peut ainsi créer des faisceaux inclinés ou focalisés avec des palpeurs au contact sur des surfaces droites.</w:t>
        </w:r>
        <w:r w:rsidRPr="00322EA9">
          <w:rPr>
            <w:rFonts w:asciiTheme="majorBidi" w:hAnsiTheme="majorBidi" w:cstheme="majorBidi"/>
          </w:rPr>
          <w:br/>
          <w:t xml:space="preserve">En modifiant d’un tir à l’autre ces retards, le faisceau pourra être soit déplacé, soit modifié dans sa direction. On crée ainsi un phénomène de  » balayage  » qui est soit un balayage linéaire, soit un balayage sectoriel. De plus, on peut superposer à cela une focalisation électronique sans déplacer le palpeur ou sans </w:t>
        </w:r>
        <w:r w:rsidRPr="00322EA9">
          <w:rPr>
            <w:rFonts w:asciiTheme="majorBidi" w:hAnsiTheme="majorBidi" w:cstheme="majorBidi"/>
          </w:rPr>
          <w:lastRenderedPageBreak/>
          <w:t>adapter sa surface d’entrée. Ces technologies sont directement issues des technologies médicales et ont été adaptées aux problèmes industriels et aux matériaux industriels.</w:t>
        </w:r>
      </w:ins>
    </w:p>
    <w:p w:rsidR="00CF400F" w:rsidRPr="00322EA9" w:rsidRDefault="00CF400F" w:rsidP="00322EA9">
      <w:pPr>
        <w:jc w:val="both"/>
        <w:rPr>
          <w:rFonts w:asciiTheme="majorBidi" w:eastAsia="Times New Roman" w:hAnsiTheme="majorBidi" w:cstheme="majorBidi"/>
          <w:sz w:val="24"/>
          <w:szCs w:val="24"/>
          <w:lang w:eastAsia="fr-FR"/>
        </w:rPr>
      </w:pPr>
    </w:p>
    <w:p w:rsidR="00B27FA1" w:rsidRPr="004C7D34" w:rsidRDefault="00B27FA1" w:rsidP="00322EA9">
      <w:pPr>
        <w:pStyle w:val="Titre1"/>
        <w:jc w:val="both"/>
        <w:rPr>
          <w:ins w:id="1079" w:author="Unknown"/>
          <w:rFonts w:asciiTheme="majorBidi" w:hAnsiTheme="majorBidi"/>
          <w:sz w:val="40"/>
          <w:szCs w:val="40"/>
        </w:rPr>
      </w:pPr>
      <w:ins w:id="1080" w:author="Unknown">
        <w:r w:rsidRPr="004C7D34">
          <w:rPr>
            <w:rFonts w:asciiTheme="majorBidi" w:hAnsiTheme="majorBidi"/>
            <w:sz w:val="40"/>
            <w:szCs w:val="40"/>
          </w:rPr>
          <w:t>Test d’étanchéités pour controler les soudures</w:t>
        </w:r>
      </w:ins>
    </w:p>
    <w:p w:rsidR="00B27FA1" w:rsidRPr="00322EA9" w:rsidRDefault="00B27FA1" w:rsidP="00322EA9">
      <w:pPr>
        <w:pStyle w:val="Titre2"/>
        <w:jc w:val="both"/>
        <w:rPr>
          <w:ins w:id="1081" w:author="Unknown"/>
          <w:rFonts w:asciiTheme="majorBidi" w:hAnsiTheme="majorBidi" w:cstheme="majorBidi"/>
          <w:sz w:val="24"/>
          <w:szCs w:val="24"/>
        </w:rPr>
      </w:pPr>
      <w:ins w:id="1082" w:author="Unknown">
        <w:r w:rsidRPr="00322EA9">
          <w:rPr>
            <w:rFonts w:asciiTheme="majorBidi" w:hAnsiTheme="majorBidi" w:cstheme="majorBidi"/>
            <w:sz w:val="24"/>
            <w:szCs w:val="24"/>
          </w:rPr>
          <w:t>10.4.7 Notes sur les essais d’étanchéité sur composants ou équipements terminés (Leak testing)</w:t>
        </w:r>
      </w:ins>
    </w:p>
    <w:p w:rsidR="00B27FA1" w:rsidRPr="00322EA9" w:rsidRDefault="00B27FA1" w:rsidP="00322EA9">
      <w:pPr>
        <w:pStyle w:val="NormalWeb"/>
        <w:jc w:val="both"/>
        <w:rPr>
          <w:ins w:id="1083" w:author="Unknown"/>
          <w:rFonts w:asciiTheme="majorBidi" w:hAnsiTheme="majorBidi" w:cstheme="majorBidi"/>
        </w:rPr>
      </w:pPr>
      <w:ins w:id="1084" w:author="Unknown">
        <w:r w:rsidRPr="00322EA9">
          <w:rPr>
            <w:rStyle w:val="lev"/>
            <w:rFonts w:asciiTheme="majorBidi" w:hAnsiTheme="majorBidi" w:cstheme="majorBidi"/>
          </w:rPr>
          <w:t>Sommaire de ce cours:</w:t>
        </w:r>
        <w:r w:rsidRPr="00322EA9">
          <w:rPr>
            <w:rFonts w:asciiTheme="majorBidi" w:hAnsiTheme="majorBidi" w:cstheme="majorBidi"/>
          </w:rPr>
          <w:br/>
          <w:t>1. Essais d’étanchéité globaux</w:t>
        </w:r>
        <w:r w:rsidRPr="00322EA9">
          <w:rPr>
            <w:rFonts w:asciiTheme="majorBidi" w:hAnsiTheme="majorBidi" w:cstheme="majorBidi"/>
          </w:rPr>
          <w:br/>
          <w:t>2. Essais d’étanchéité locaux</w:t>
        </w:r>
      </w:ins>
    </w:p>
    <w:p w:rsidR="00B27FA1" w:rsidRPr="00322EA9" w:rsidRDefault="00B27FA1" w:rsidP="00322EA9">
      <w:pPr>
        <w:pStyle w:val="NormalWeb"/>
        <w:jc w:val="both"/>
        <w:rPr>
          <w:ins w:id="1085" w:author="Unknown"/>
          <w:rFonts w:asciiTheme="majorBidi" w:hAnsiTheme="majorBidi" w:cstheme="majorBidi"/>
        </w:rPr>
      </w:pPr>
      <w:ins w:id="1086" w:author="Unknown">
        <w:r w:rsidRPr="00322EA9">
          <w:rPr>
            <w:rFonts w:asciiTheme="majorBidi" w:hAnsiTheme="majorBidi" w:cstheme="majorBidi"/>
          </w:rPr>
          <w:t>Sur certains équipements, on effectuera des essais d’étanchéité afin de détecter toute forme de fuite. La raison peut par exemple être que l’équipement doit contenir des produits dangereux en service pour lesquels toute fuite vers l’environnement doit être évitée. Il se peut aussi qu’un vide suffisant doit pouvoir être maintenu dans le récipient durant certaines phases de fonctionnement ou que pour un échangeur de température, il ne puisse avoir aucun contact entre les produits présents côté calandre et côté tubes. Il y a deux grands types d’essai d’étanchéité qui sont les essais globaux et locaux.</w:t>
        </w:r>
      </w:ins>
    </w:p>
    <w:p w:rsidR="00B27FA1" w:rsidRPr="00322EA9" w:rsidRDefault="00B27FA1" w:rsidP="00322EA9">
      <w:pPr>
        <w:pStyle w:val="Titre2"/>
        <w:jc w:val="both"/>
        <w:rPr>
          <w:ins w:id="1087" w:author="Unknown"/>
          <w:rFonts w:asciiTheme="majorBidi" w:hAnsiTheme="majorBidi" w:cstheme="majorBidi"/>
          <w:sz w:val="24"/>
          <w:szCs w:val="24"/>
        </w:rPr>
      </w:pPr>
      <w:ins w:id="1088" w:author="Unknown">
        <w:r w:rsidRPr="00322EA9">
          <w:rPr>
            <w:rFonts w:asciiTheme="majorBidi" w:hAnsiTheme="majorBidi" w:cstheme="majorBidi"/>
            <w:sz w:val="24"/>
            <w:szCs w:val="24"/>
          </w:rPr>
          <w:t>1. Essais d’étanchéité globaux</w:t>
        </w:r>
      </w:ins>
    </w:p>
    <w:p w:rsidR="00B27FA1" w:rsidRPr="00322EA9" w:rsidRDefault="00B27FA1" w:rsidP="00322EA9">
      <w:pPr>
        <w:pStyle w:val="NormalWeb"/>
        <w:jc w:val="both"/>
        <w:rPr>
          <w:ins w:id="1089" w:author="Unknown"/>
          <w:rFonts w:asciiTheme="majorBidi" w:hAnsiTheme="majorBidi" w:cstheme="majorBidi"/>
        </w:rPr>
      </w:pPr>
      <w:ins w:id="1090" w:author="Unknown">
        <w:r w:rsidRPr="00322EA9">
          <w:rPr>
            <w:rFonts w:asciiTheme="majorBidi" w:hAnsiTheme="majorBidi" w:cstheme="majorBidi"/>
          </w:rPr>
          <w:t>Pour ces essais, le seul but est de fixer la fuite globale d’un équipement et de la comparer à un critère prédéfini. Un tel essai global peut se faire de la façon suivante:</w:t>
        </w:r>
      </w:ins>
    </w:p>
    <w:p w:rsidR="00B27FA1" w:rsidRPr="00322EA9" w:rsidRDefault="00B27FA1" w:rsidP="00322EA9">
      <w:pPr>
        <w:pStyle w:val="NormalWeb"/>
        <w:jc w:val="both"/>
        <w:rPr>
          <w:ins w:id="1091" w:author="Unknown"/>
          <w:rFonts w:asciiTheme="majorBidi" w:hAnsiTheme="majorBidi" w:cstheme="majorBidi"/>
        </w:rPr>
      </w:pPr>
      <w:ins w:id="1092" w:author="Unknown">
        <w:r w:rsidRPr="00322EA9">
          <w:rPr>
            <w:rFonts w:asciiTheme="majorBidi" w:hAnsiTheme="majorBidi" w:cstheme="majorBidi"/>
          </w:rPr>
          <w:t>a) Par mesure de la variation de pression sur une période donnée avec correction pour la température. Des exemples classiques sont les essais su pipe-lines enterrés aussi bien après construction, que lors de la réépreuve décennale (hydraulique ou pneumatique).</w:t>
        </w:r>
      </w:ins>
    </w:p>
    <w:p w:rsidR="008E2120" w:rsidRPr="00322EA9" w:rsidRDefault="00B27FA1" w:rsidP="00322EA9">
      <w:pPr>
        <w:pStyle w:val="NormalWeb"/>
        <w:jc w:val="both"/>
        <w:rPr>
          <w:rFonts w:asciiTheme="majorBidi" w:hAnsiTheme="majorBidi" w:cstheme="majorBidi"/>
        </w:rPr>
      </w:pPr>
      <w:ins w:id="1093" w:author="Unknown">
        <w:r w:rsidRPr="00322EA9">
          <w:rPr>
            <w:rFonts w:asciiTheme="majorBidi" w:hAnsiTheme="majorBidi" w:cstheme="majorBidi"/>
          </w:rPr>
          <w:t>b) Par mesure de la variation de la concentration d’un gaz traceur sur une période donnée. On forme, par exemple, autour de toutes les soudures d’un appareil à pression des chambres d’accumulation à l’aide de feuilles en plastique et de tape. On injecte ensuite en surpression de l’hélium dans le récipient et on vérifie après un temps de maintien donné, la variation de la concentration dans les chambres d’accumulation par rapport à une mesure de référence. Cette variation de concentration donne ensuite immédiatement une idée quantitative de la fuite globale.</w:t>
        </w:r>
        <w:r w:rsidRPr="00322EA9">
          <w:rPr>
            <w:rFonts w:asciiTheme="majorBidi" w:hAnsiTheme="majorBidi" w:cstheme="majorBidi"/>
          </w:rPr>
          <w:br/>
          <w:t>Lors de l’emploi d’un gaz traceur, on fait appel à des détecteurs spéciaux détectant spécifiquement le gaz en question (spectromètre de masse).</w:t>
        </w:r>
      </w:ins>
    </w:p>
    <w:p w:rsidR="00130CE9" w:rsidRPr="004C7D34" w:rsidRDefault="00130CE9" w:rsidP="00322EA9">
      <w:pPr>
        <w:pStyle w:val="Titre1"/>
        <w:jc w:val="both"/>
        <w:rPr>
          <w:ins w:id="1094" w:author="Unknown"/>
          <w:rFonts w:asciiTheme="majorBidi" w:hAnsiTheme="majorBidi"/>
          <w:sz w:val="40"/>
          <w:szCs w:val="40"/>
        </w:rPr>
      </w:pPr>
      <w:ins w:id="1095" w:author="Unknown">
        <w:r w:rsidRPr="004C7D34">
          <w:rPr>
            <w:rFonts w:asciiTheme="majorBidi" w:hAnsiTheme="majorBidi"/>
            <w:sz w:val="40"/>
            <w:szCs w:val="40"/>
          </w:rPr>
          <w:t>Effets thermiques du soudage (déformations)</w:t>
        </w:r>
      </w:ins>
    </w:p>
    <w:p w:rsidR="00130CE9" w:rsidRPr="00322EA9" w:rsidRDefault="00130CE9" w:rsidP="00322EA9">
      <w:pPr>
        <w:pStyle w:val="toctitle"/>
        <w:jc w:val="both"/>
        <w:rPr>
          <w:ins w:id="1096" w:author="Unknown"/>
          <w:rFonts w:asciiTheme="majorBidi" w:hAnsiTheme="majorBidi" w:cstheme="majorBidi"/>
        </w:rPr>
      </w:pPr>
      <w:ins w:id="1097" w:author="Unknown">
        <w:r w:rsidRPr="00322EA9">
          <w:rPr>
            <w:rFonts w:asciiTheme="majorBidi" w:hAnsiTheme="majorBidi" w:cstheme="majorBidi"/>
          </w:rPr>
          <w:t>Chapitres:</w:t>
        </w:r>
      </w:ins>
    </w:p>
    <w:p w:rsidR="00130CE9" w:rsidRPr="00322EA9" w:rsidRDefault="00294A14" w:rsidP="00322EA9">
      <w:pPr>
        <w:numPr>
          <w:ilvl w:val="0"/>
          <w:numId w:val="84"/>
        </w:numPr>
        <w:spacing w:before="100" w:beforeAutospacing="1" w:after="100" w:afterAutospacing="1" w:line="240" w:lineRule="auto"/>
        <w:jc w:val="both"/>
        <w:rPr>
          <w:ins w:id="1098" w:author="Unknown"/>
          <w:rFonts w:asciiTheme="majorBidi" w:hAnsiTheme="majorBidi" w:cstheme="majorBidi"/>
          <w:sz w:val="24"/>
          <w:szCs w:val="24"/>
        </w:rPr>
      </w:pPr>
      <w:ins w:id="1099" w:author="Unknown">
        <w:r w:rsidRPr="00322EA9">
          <w:rPr>
            <w:rFonts w:asciiTheme="majorBidi" w:hAnsiTheme="majorBidi" w:cstheme="majorBidi"/>
            <w:sz w:val="24"/>
            <w:szCs w:val="24"/>
          </w:rPr>
          <w:fldChar w:fldCharType="begin"/>
        </w:r>
        <w:r w:rsidR="00130CE9" w:rsidRPr="00322EA9">
          <w:rPr>
            <w:rFonts w:asciiTheme="majorBidi" w:hAnsiTheme="majorBidi" w:cstheme="majorBidi"/>
            <w:sz w:val="24"/>
            <w:szCs w:val="24"/>
          </w:rPr>
          <w:instrText xml:space="preserve"> HYPERLINK "https://www.rocdacier.com/effets-thermiques-soudage-deformations/" \l "261_Consequences_sur_les_assemblages" </w:instrText>
        </w:r>
        <w:r w:rsidRPr="00322EA9">
          <w:rPr>
            <w:rFonts w:asciiTheme="majorBidi" w:hAnsiTheme="majorBidi" w:cstheme="majorBidi"/>
            <w:sz w:val="24"/>
            <w:szCs w:val="24"/>
          </w:rPr>
          <w:fldChar w:fldCharType="separate"/>
        </w:r>
        <w:r w:rsidR="00130CE9" w:rsidRPr="00322EA9">
          <w:rPr>
            <w:rStyle w:val="Lienhypertexte"/>
            <w:rFonts w:asciiTheme="majorBidi" w:hAnsiTheme="majorBidi" w:cstheme="majorBidi"/>
            <w:sz w:val="24"/>
            <w:szCs w:val="24"/>
          </w:rPr>
          <w:t>2.6.1 Conséquences sur les assemblages</w:t>
        </w:r>
        <w:r w:rsidRPr="00322EA9">
          <w:rPr>
            <w:rFonts w:asciiTheme="majorBidi" w:hAnsiTheme="majorBidi" w:cstheme="majorBidi"/>
            <w:sz w:val="24"/>
            <w:szCs w:val="24"/>
          </w:rPr>
          <w:fldChar w:fldCharType="end"/>
        </w:r>
      </w:ins>
    </w:p>
    <w:p w:rsidR="00130CE9" w:rsidRPr="00322EA9" w:rsidRDefault="00294A14" w:rsidP="00322EA9">
      <w:pPr>
        <w:numPr>
          <w:ilvl w:val="0"/>
          <w:numId w:val="84"/>
        </w:numPr>
        <w:spacing w:before="100" w:beforeAutospacing="1" w:after="100" w:afterAutospacing="1" w:line="240" w:lineRule="auto"/>
        <w:jc w:val="both"/>
        <w:rPr>
          <w:ins w:id="1100" w:author="Unknown"/>
          <w:rFonts w:asciiTheme="majorBidi" w:hAnsiTheme="majorBidi" w:cstheme="majorBidi"/>
          <w:sz w:val="24"/>
          <w:szCs w:val="24"/>
        </w:rPr>
      </w:pPr>
      <w:ins w:id="1101" w:author="Unknown">
        <w:r w:rsidRPr="00322EA9">
          <w:rPr>
            <w:rFonts w:asciiTheme="majorBidi" w:hAnsiTheme="majorBidi" w:cstheme="majorBidi"/>
            <w:sz w:val="24"/>
            <w:szCs w:val="24"/>
          </w:rPr>
          <w:fldChar w:fldCharType="begin"/>
        </w:r>
        <w:r w:rsidR="00130CE9" w:rsidRPr="00322EA9">
          <w:rPr>
            <w:rFonts w:asciiTheme="majorBidi" w:hAnsiTheme="majorBidi" w:cstheme="majorBidi"/>
            <w:sz w:val="24"/>
            <w:szCs w:val="24"/>
          </w:rPr>
          <w:instrText xml:space="preserve"> HYPERLINK "https://www.rocdacier.com/effets-thermiques-soudage-deformations/" \l "262_Remedes_pour_lutter_contre_les_deformations" </w:instrText>
        </w:r>
        <w:r w:rsidRPr="00322EA9">
          <w:rPr>
            <w:rFonts w:asciiTheme="majorBidi" w:hAnsiTheme="majorBidi" w:cstheme="majorBidi"/>
            <w:sz w:val="24"/>
            <w:szCs w:val="24"/>
          </w:rPr>
          <w:fldChar w:fldCharType="separate"/>
        </w:r>
        <w:r w:rsidR="00130CE9" w:rsidRPr="00322EA9">
          <w:rPr>
            <w:rStyle w:val="Lienhypertexte"/>
            <w:rFonts w:asciiTheme="majorBidi" w:hAnsiTheme="majorBidi" w:cstheme="majorBidi"/>
            <w:sz w:val="24"/>
            <w:szCs w:val="24"/>
          </w:rPr>
          <w:t>2.6.2 Remèdes pour lutter contre les déformations</w:t>
        </w:r>
        <w:r w:rsidRPr="00322EA9">
          <w:rPr>
            <w:rFonts w:asciiTheme="majorBidi" w:hAnsiTheme="majorBidi" w:cstheme="majorBidi"/>
            <w:sz w:val="24"/>
            <w:szCs w:val="24"/>
          </w:rPr>
          <w:fldChar w:fldCharType="end"/>
        </w:r>
      </w:ins>
    </w:p>
    <w:p w:rsidR="00130CE9" w:rsidRPr="00322EA9" w:rsidRDefault="00294A14" w:rsidP="00322EA9">
      <w:pPr>
        <w:numPr>
          <w:ilvl w:val="0"/>
          <w:numId w:val="84"/>
        </w:numPr>
        <w:spacing w:before="100" w:beforeAutospacing="1" w:after="100" w:afterAutospacing="1" w:line="240" w:lineRule="auto"/>
        <w:jc w:val="both"/>
        <w:rPr>
          <w:ins w:id="1102" w:author="Unknown"/>
          <w:rFonts w:asciiTheme="majorBidi" w:hAnsiTheme="majorBidi" w:cstheme="majorBidi"/>
          <w:sz w:val="24"/>
          <w:szCs w:val="24"/>
        </w:rPr>
      </w:pPr>
      <w:ins w:id="1103" w:author="Unknown">
        <w:r w:rsidRPr="00322EA9">
          <w:rPr>
            <w:rFonts w:asciiTheme="majorBidi" w:hAnsiTheme="majorBidi" w:cstheme="majorBidi"/>
            <w:sz w:val="24"/>
            <w:szCs w:val="24"/>
          </w:rPr>
          <w:fldChar w:fldCharType="begin"/>
        </w:r>
        <w:r w:rsidR="00130CE9" w:rsidRPr="00322EA9">
          <w:rPr>
            <w:rFonts w:asciiTheme="majorBidi" w:hAnsiTheme="majorBidi" w:cstheme="majorBidi"/>
            <w:sz w:val="24"/>
            <w:szCs w:val="24"/>
          </w:rPr>
          <w:instrText xml:space="preserve"> HYPERLINK "https://www.rocdacier.com/effets-thermiques-soudage-deformations/" \l "263_Correction_des_deformations" </w:instrText>
        </w:r>
        <w:r w:rsidRPr="00322EA9">
          <w:rPr>
            <w:rFonts w:asciiTheme="majorBidi" w:hAnsiTheme="majorBidi" w:cstheme="majorBidi"/>
            <w:sz w:val="24"/>
            <w:szCs w:val="24"/>
          </w:rPr>
          <w:fldChar w:fldCharType="separate"/>
        </w:r>
        <w:r w:rsidR="00130CE9" w:rsidRPr="00322EA9">
          <w:rPr>
            <w:rStyle w:val="Lienhypertexte"/>
            <w:rFonts w:asciiTheme="majorBidi" w:hAnsiTheme="majorBidi" w:cstheme="majorBidi"/>
            <w:sz w:val="24"/>
            <w:szCs w:val="24"/>
          </w:rPr>
          <w:t>2.6.3 Correction des déformations</w:t>
        </w:r>
        <w:r w:rsidRPr="00322EA9">
          <w:rPr>
            <w:rFonts w:asciiTheme="majorBidi" w:hAnsiTheme="majorBidi" w:cstheme="majorBidi"/>
            <w:sz w:val="24"/>
            <w:szCs w:val="24"/>
          </w:rPr>
          <w:fldChar w:fldCharType="end"/>
        </w:r>
      </w:ins>
    </w:p>
    <w:p w:rsidR="00130CE9" w:rsidRPr="00322EA9" w:rsidRDefault="00294A14" w:rsidP="00322EA9">
      <w:pPr>
        <w:numPr>
          <w:ilvl w:val="0"/>
          <w:numId w:val="84"/>
        </w:numPr>
        <w:spacing w:before="100" w:beforeAutospacing="1" w:after="100" w:afterAutospacing="1" w:line="240" w:lineRule="auto"/>
        <w:jc w:val="both"/>
        <w:rPr>
          <w:ins w:id="1104" w:author="Unknown"/>
          <w:rFonts w:asciiTheme="majorBidi" w:hAnsiTheme="majorBidi" w:cstheme="majorBidi"/>
          <w:sz w:val="24"/>
          <w:szCs w:val="24"/>
        </w:rPr>
      </w:pPr>
      <w:ins w:id="1105" w:author="Unknown">
        <w:r w:rsidRPr="00322EA9">
          <w:rPr>
            <w:rFonts w:asciiTheme="majorBidi" w:hAnsiTheme="majorBidi" w:cstheme="majorBidi"/>
            <w:sz w:val="24"/>
            <w:szCs w:val="24"/>
          </w:rPr>
          <w:fldChar w:fldCharType="begin"/>
        </w:r>
        <w:r w:rsidR="00130CE9" w:rsidRPr="00322EA9">
          <w:rPr>
            <w:rFonts w:asciiTheme="majorBidi" w:hAnsiTheme="majorBidi" w:cstheme="majorBidi"/>
            <w:sz w:val="24"/>
            <w:szCs w:val="24"/>
          </w:rPr>
          <w:instrText xml:space="preserve"> HYPERLINK "https://www.rocdacier.com/effets-thermiques-soudage-deformations/" \l "264_Remarque" </w:instrText>
        </w:r>
        <w:r w:rsidRPr="00322EA9">
          <w:rPr>
            <w:rFonts w:asciiTheme="majorBidi" w:hAnsiTheme="majorBidi" w:cstheme="majorBidi"/>
            <w:sz w:val="24"/>
            <w:szCs w:val="24"/>
          </w:rPr>
          <w:fldChar w:fldCharType="separate"/>
        </w:r>
        <w:r w:rsidR="00130CE9" w:rsidRPr="00322EA9">
          <w:rPr>
            <w:rStyle w:val="Lienhypertexte"/>
            <w:rFonts w:asciiTheme="majorBidi" w:hAnsiTheme="majorBidi" w:cstheme="majorBidi"/>
            <w:sz w:val="24"/>
            <w:szCs w:val="24"/>
          </w:rPr>
          <w:t xml:space="preserve">2.6.4 Remarque </w:t>
        </w:r>
        <w:r w:rsidRPr="00322EA9">
          <w:rPr>
            <w:rFonts w:asciiTheme="majorBidi" w:hAnsiTheme="majorBidi" w:cstheme="majorBidi"/>
            <w:sz w:val="24"/>
            <w:szCs w:val="24"/>
          </w:rPr>
          <w:fldChar w:fldCharType="end"/>
        </w:r>
      </w:ins>
    </w:p>
    <w:p w:rsidR="00130CE9" w:rsidRPr="00322EA9" w:rsidRDefault="00130CE9" w:rsidP="00322EA9">
      <w:pPr>
        <w:pStyle w:val="Titre2"/>
        <w:jc w:val="both"/>
        <w:rPr>
          <w:ins w:id="1106" w:author="Unknown"/>
          <w:rFonts w:asciiTheme="majorBidi" w:hAnsiTheme="majorBidi" w:cstheme="majorBidi"/>
          <w:sz w:val="24"/>
          <w:szCs w:val="24"/>
        </w:rPr>
      </w:pPr>
      <w:ins w:id="1107" w:author="Unknown">
        <w:r w:rsidRPr="00322EA9">
          <w:rPr>
            <w:rFonts w:asciiTheme="majorBidi" w:hAnsiTheme="majorBidi" w:cstheme="majorBidi"/>
            <w:sz w:val="24"/>
            <w:szCs w:val="24"/>
          </w:rPr>
          <w:lastRenderedPageBreak/>
          <w:t>2.6.1 Conséquences sur les assemblages</w:t>
        </w:r>
      </w:ins>
    </w:p>
    <w:p w:rsidR="00130CE9" w:rsidRPr="00322EA9" w:rsidRDefault="00130CE9" w:rsidP="00322EA9">
      <w:pPr>
        <w:pStyle w:val="NormalWeb"/>
        <w:jc w:val="both"/>
        <w:rPr>
          <w:ins w:id="1108" w:author="Unknown"/>
          <w:rFonts w:asciiTheme="majorBidi" w:hAnsiTheme="majorBidi" w:cstheme="majorBidi"/>
        </w:rPr>
      </w:pPr>
      <w:ins w:id="1109" w:author="Unknown">
        <w:r w:rsidRPr="00322EA9">
          <w:rPr>
            <w:rFonts w:asciiTheme="majorBidi" w:hAnsiTheme="majorBidi" w:cstheme="majorBidi"/>
          </w:rPr>
          <w:t>Une des conséquences de l’application de cycles thermiques à un assemblage réside dans les</w:t>
        </w:r>
        <w:r w:rsidRPr="00322EA9">
          <w:rPr>
            <w:rStyle w:val="lev"/>
            <w:rFonts w:asciiTheme="majorBidi" w:hAnsiTheme="majorBidi" w:cstheme="majorBidi"/>
          </w:rPr>
          <w:t xml:space="preserve"> déformations et les tensions internes</w:t>
        </w:r>
        <w:r w:rsidRPr="00322EA9">
          <w:rPr>
            <w:rFonts w:asciiTheme="majorBidi" w:hAnsiTheme="majorBidi" w:cstheme="majorBidi"/>
          </w:rPr>
          <w:t xml:space="preserve"> qui en résultent ( quand la température augmente =&gt; Re diminue ; E diminue et A augmente ( fluage ) ).</w:t>
        </w:r>
      </w:ins>
    </w:p>
    <w:p w:rsidR="00130CE9" w:rsidRPr="00322EA9" w:rsidRDefault="00130CE9" w:rsidP="00322EA9">
      <w:pPr>
        <w:pStyle w:val="NormalWeb"/>
        <w:jc w:val="both"/>
        <w:rPr>
          <w:ins w:id="1110" w:author="Unknown"/>
          <w:rFonts w:asciiTheme="majorBidi" w:hAnsiTheme="majorBidi" w:cstheme="majorBidi"/>
        </w:rPr>
      </w:pPr>
      <w:ins w:id="1111" w:author="Unknown">
        <w:r w:rsidRPr="00322EA9">
          <w:rPr>
            <w:rFonts w:asciiTheme="majorBidi" w:hAnsiTheme="majorBidi" w:cstheme="majorBidi"/>
          </w:rPr>
          <w:t xml:space="preserve">Ces déformations sont dues à la différence de dilatation entre le métal chaud et ce même métal lorsqu’il est refroidi. Cette dilatation négative est le </w:t>
        </w:r>
        <w:r w:rsidRPr="00322EA9">
          <w:rPr>
            <w:rStyle w:val="lev"/>
            <w:rFonts w:asciiTheme="majorBidi" w:hAnsiTheme="majorBidi" w:cstheme="majorBidi"/>
          </w:rPr>
          <w:t>retrait</w:t>
        </w:r>
        <w:r w:rsidRPr="00322EA9">
          <w:rPr>
            <w:rFonts w:asciiTheme="majorBidi" w:hAnsiTheme="majorBidi" w:cstheme="majorBidi"/>
          </w:rPr>
          <w:t xml:space="preserve">. Il est d’autant plus important que le coefficient de dilatation est plus grand ( ex. aciers austénitiques ). Toute tentative pour le limiter, que ce soit volontairement ou non, donne naissance à des tensions internes qui, si elles sont trop élevées, peuvent provoquer des fissurations. Cet empêchement du retrait constitue le </w:t>
        </w:r>
        <w:r w:rsidRPr="00322EA9">
          <w:rPr>
            <w:rStyle w:val="lev"/>
            <w:rFonts w:asciiTheme="majorBidi" w:hAnsiTheme="majorBidi" w:cstheme="majorBidi"/>
          </w:rPr>
          <w:t>bridage</w:t>
        </w:r>
        <w:r w:rsidRPr="00322EA9">
          <w:rPr>
            <w:rFonts w:asciiTheme="majorBidi" w:hAnsiTheme="majorBidi" w:cstheme="majorBidi"/>
          </w:rPr>
          <w:t xml:space="preserve">. Il peut être créer artificiellement ou résulter de l’action des autres parties de la structure c’est l’ </w:t>
        </w:r>
        <w:r w:rsidRPr="00322EA9">
          <w:rPr>
            <w:rStyle w:val="lev"/>
            <w:rFonts w:asciiTheme="majorBidi" w:hAnsiTheme="majorBidi" w:cstheme="majorBidi"/>
          </w:rPr>
          <w:t>anti-bridage</w:t>
        </w:r>
        <w:r w:rsidRPr="00322EA9">
          <w:rPr>
            <w:rFonts w:asciiTheme="majorBidi" w:hAnsiTheme="majorBidi" w:cstheme="majorBidi"/>
          </w:rPr>
          <w:t>.</w:t>
        </w:r>
      </w:ins>
    </w:p>
    <w:p w:rsidR="00130CE9" w:rsidRPr="00322EA9" w:rsidRDefault="00130CE9" w:rsidP="00322EA9">
      <w:pPr>
        <w:pStyle w:val="NormalWeb"/>
        <w:jc w:val="both"/>
        <w:rPr>
          <w:ins w:id="1112" w:author="Unknown"/>
          <w:rFonts w:asciiTheme="majorBidi" w:hAnsiTheme="majorBidi" w:cstheme="majorBidi"/>
        </w:rPr>
      </w:pPr>
      <w:ins w:id="1113" w:author="Unknown">
        <w:r w:rsidRPr="00322EA9">
          <w:rPr>
            <w:rFonts w:asciiTheme="majorBidi" w:hAnsiTheme="majorBidi" w:cstheme="majorBidi"/>
          </w:rPr>
          <w:t>Théoriquement, lors du dépôt d’un métal liquide dans un chanfrein, le retrait se manifeste suivant 2 directions et 1 rotation.</w:t>
        </w:r>
      </w:ins>
    </w:p>
    <w:p w:rsidR="00130CE9" w:rsidRPr="00322EA9" w:rsidRDefault="00130CE9" w:rsidP="00322EA9">
      <w:pPr>
        <w:numPr>
          <w:ilvl w:val="0"/>
          <w:numId w:val="86"/>
        </w:numPr>
        <w:spacing w:before="100" w:beforeAutospacing="1" w:after="100" w:afterAutospacing="1" w:line="240" w:lineRule="auto"/>
        <w:jc w:val="both"/>
        <w:rPr>
          <w:ins w:id="1114" w:author="Unknown"/>
          <w:rFonts w:asciiTheme="majorBidi" w:hAnsiTheme="majorBidi" w:cstheme="majorBidi"/>
          <w:sz w:val="24"/>
          <w:szCs w:val="24"/>
        </w:rPr>
      </w:pPr>
      <w:ins w:id="1115" w:author="Unknown">
        <w:r w:rsidRPr="00322EA9">
          <w:rPr>
            <w:rStyle w:val="lev"/>
            <w:rFonts w:asciiTheme="majorBidi" w:hAnsiTheme="majorBidi" w:cstheme="majorBidi"/>
            <w:sz w:val="24"/>
            <w:szCs w:val="24"/>
          </w:rPr>
          <w:t>Retrait longitudinal :</w:t>
        </w:r>
        <w:r w:rsidRPr="00322EA9">
          <w:rPr>
            <w:rFonts w:asciiTheme="majorBidi" w:hAnsiTheme="majorBidi" w:cstheme="majorBidi"/>
            <w:sz w:val="24"/>
            <w:szCs w:val="24"/>
          </w:rPr>
          <w:t xml:space="preserve"> très important sur les tôles minces et donne naissance à un effet de cintrage ( ± 1,2 mm par mètre ).</w:t>
        </w:r>
      </w:ins>
    </w:p>
    <w:p w:rsidR="00130CE9" w:rsidRPr="00322EA9" w:rsidRDefault="00130CE9" w:rsidP="00322EA9">
      <w:pPr>
        <w:numPr>
          <w:ilvl w:val="0"/>
          <w:numId w:val="86"/>
        </w:numPr>
        <w:spacing w:before="100" w:beforeAutospacing="1" w:after="100" w:afterAutospacing="1" w:line="240" w:lineRule="auto"/>
        <w:jc w:val="both"/>
        <w:rPr>
          <w:ins w:id="1116" w:author="Unknown"/>
          <w:rFonts w:asciiTheme="majorBidi" w:hAnsiTheme="majorBidi" w:cstheme="majorBidi"/>
          <w:sz w:val="24"/>
          <w:szCs w:val="24"/>
        </w:rPr>
      </w:pPr>
      <w:ins w:id="1117" w:author="Unknown">
        <w:r w:rsidRPr="00322EA9">
          <w:rPr>
            <w:rStyle w:val="lev"/>
            <w:rFonts w:asciiTheme="majorBidi" w:hAnsiTheme="majorBidi" w:cstheme="majorBidi"/>
            <w:sz w:val="24"/>
            <w:szCs w:val="24"/>
          </w:rPr>
          <w:t>Retrait transversal :</w:t>
        </w:r>
        <w:r w:rsidRPr="00322EA9">
          <w:rPr>
            <w:rFonts w:asciiTheme="majorBidi" w:hAnsiTheme="majorBidi" w:cstheme="majorBidi"/>
            <w:sz w:val="24"/>
            <w:szCs w:val="24"/>
          </w:rPr>
          <w:t xml:space="preserve"> il est fonction du nombre de passes et de la façon dont elles sont effectuées donne naissance aux effets de serrage et de pliage ( ± 1/10 de e pour e &lt; 40 mm et 1/20 de e pour e &gt; 40 mm ).</w:t>
        </w:r>
      </w:ins>
    </w:p>
    <w:p w:rsidR="00130CE9" w:rsidRPr="00322EA9" w:rsidRDefault="00130CE9" w:rsidP="00322EA9">
      <w:pPr>
        <w:numPr>
          <w:ilvl w:val="0"/>
          <w:numId w:val="86"/>
        </w:numPr>
        <w:spacing w:before="100" w:beforeAutospacing="1" w:after="100" w:afterAutospacing="1" w:line="240" w:lineRule="auto"/>
        <w:jc w:val="both"/>
        <w:rPr>
          <w:ins w:id="1118" w:author="Unknown"/>
          <w:rFonts w:asciiTheme="majorBidi" w:hAnsiTheme="majorBidi" w:cstheme="majorBidi"/>
          <w:sz w:val="24"/>
          <w:szCs w:val="24"/>
        </w:rPr>
      </w:pPr>
      <w:ins w:id="1119" w:author="Unknown">
        <w:r w:rsidRPr="00322EA9">
          <w:rPr>
            <w:rStyle w:val="lev"/>
            <w:rFonts w:asciiTheme="majorBidi" w:hAnsiTheme="majorBidi" w:cstheme="majorBidi"/>
            <w:sz w:val="24"/>
            <w:szCs w:val="24"/>
          </w:rPr>
          <w:t xml:space="preserve">Retrait angulaire : </w:t>
        </w:r>
        <w:r w:rsidRPr="00322EA9">
          <w:rPr>
            <w:rFonts w:asciiTheme="majorBidi" w:hAnsiTheme="majorBidi" w:cstheme="majorBidi"/>
            <w:sz w:val="24"/>
            <w:szCs w:val="24"/>
          </w:rPr>
          <w:t>très important dans le cas d’une disposition dissymétrique du dépôt, est influencé de la même manière que pour le retrait transversal ( +/- 1° par passe ).</w:t>
        </w:r>
      </w:ins>
    </w:p>
    <w:p w:rsidR="00130CE9" w:rsidRPr="00322EA9" w:rsidRDefault="00130CE9" w:rsidP="00322EA9">
      <w:pPr>
        <w:spacing w:after="0"/>
        <w:jc w:val="both"/>
        <w:rPr>
          <w:ins w:id="1120" w:author="Unknown"/>
          <w:rFonts w:asciiTheme="majorBidi" w:hAnsiTheme="majorBidi" w:cstheme="majorBidi"/>
          <w:sz w:val="24"/>
          <w:szCs w:val="24"/>
        </w:rPr>
      </w:pPr>
      <w:ins w:id="1121" w:author="Unknown">
        <w:r w:rsidRPr="00322EA9">
          <w:rPr>
            <w:rStyle w:val="lev"/>
            <w:rFonts w:asciiTheme="majorBidi" w:hAnsiTheme="majorBidi" w:cstheme="majorBidi"/>
            <w:sz w:val="24"/>
            <w:szCs w:val="24"/>
          </w:rPr>
          <w:t>Règles générales :</w:t>
        </w:r>
      </w:ins>
    </w:p>
    <w:p w:rsidR="00130CE9" w:rsidRPr="00322EA9" w:rsidRDefault="00130CE9" w:rsidP="00322EA9">
      <w:pPr>
        <w:jc w:val="both"/>
        <w:rPr>
          <w:ins w:id="1122" w:author="Unknown"/>
          <w:rFonts w:asciiTheme="majorBidi" w:hAnsiTheme="majorBidi" w:cstheme="majorBidi"/>
          <w:sz w:val="24"/>
          <w:szCs w:val="24"/>
        </w:rPr>
      </w:pPr>
    </w:p>
    <w:p w:rsidR="00130CE9" w:rsidRPr="00322EA9" w:rsidRDefault="00130CE9" w:rsidP="00322EA9">
      <w:pPr>
        <w:jc w:val="both"/>
        <w:rPr>
          <w:ins w:id="1123" w:author="Unknown"/>
          <w:rFonts w:asciiTheme="majorBidi" w:hAnsiTheme="majorBidi" w:cstheme="majorBidi"/>
          <w:sz w:val="24"/>
          <w:szCs w:val="24"/>
        </w:rPr>
      </w:pPr>
      <w:r w:rsidRPr="00322EA9">
        <w:rPr>
          <w:rFonts w:asciiTheme="majorBidi" w:hAnsiTheme="majorBidi" w:cstheme="majorBidi"/>
          <w:noProof/>
          <w:sz w:val="24"/>
          <w:szCs w:val="24"/>
          <w:lang w:eastAsia="fr-FR"/>
        </w:rPr>
        <w:drawing>
          <wp:inline distT="0" distB="0" distL="0" distR="0">
            <wp:extent cx="6096000" cy="2050415"/>
            <wp:effectExtent l="19050" t="0" r="0" b="0"/>
            <wp:docPr id="561" name="Image 561" descr="Déformations en soud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Déformations en soudage"/>
                    <pic:cNvPicPr>
                      <a:picLocks noChangeAspect="1" noChangeArrowheads="1"/>
                    </pic:cNvPicPr>
                  </pic:nvPicPr>
                  <pic:blipFill>
                    <a:blip r:embed="rId144"/>
                    <a:srcRect/>
                    <a:stretch>
                      <a:fillRect/>
                    </a:stretch>
                  </pic:blipFill>
                  <pic:spPr bwMode="auto">
                    <a:xfrm>
                      <a:off x="0" y="0"/>
                      <a:ext cx="6096000" cy="2050415"/>
                    </a:xfrm>
                    <a:prstGeom prst="rect">
                      <a:avLst/>
                    </a:prstGeom>
                    <a:noFill/>
                    <a:ln w="9525">
                      <a:noFill/>
                      <a:miter lim="800000"/>
                      <a:headEnd/>
                      <a:tailEnd/>
                    </a:ln>
                  </pic:spPr>
                </pic:pic>
              </a:graphicData>
            </a:graphic>
          </wp:inline>
        </w:drawing>
      </w:r>
    </w:p>
    <w:p w:rsidR="00130CE9" w:rsidRPr="00322EA9" w:rsidRDefault="00130CE9" w:rsidP="00322EA9">
      <w:pPr>
        <w:jc w:val="both"/>
        <w:rPr>
          <w:ins w:id="1124" w:author="Unknown"/>
          <w:rFonts w:asciiTheme="majorBidi" w:hAnsiTheme="majorBidi" w:cstheme="majorBidi"/>
          <w:sz w:val="24"/>
          <w:szCs w:val="24"/>
        </w:rPr>
      </w:pPr>
      <w:ins w:id="1125" w:author="Unknown">
        <w:r w:rsidRPr="00322EA9">
          <w:rPr>
            <w:rFonts w:asciiTheme="majorBidi" w:hAnsiTheme="majorBidi" w:cstheme="majorBidi"/>
            <w:sz w:val="24"/>
            <w:szCs w:val="24"/>
          </w:rPr>
          <w:t>Déformations en soudage</w:t>
        </w:r>
      </w:ins>
    </w:p>
    <w:p w:rsidR="00130CE9" w:rsidRPr="00322EA9" w:rsidRDefault="00130CE9" w:rsidP="00322EA9">
      <w:pPr>
        <w:pStyle w:val="NormalWeb"/>
        <w:jc w:val="both"/>
        <w:rPr>
          <w:ins w:id="1126" w:author="Unknown"/>
          <w:rFonts w:asciiTheme="majorBidi" w:hAnsiTheme="majorBidi" w:cstheme="majorBidi"/>
        </w:rPr>
      </w:pPr>
      <w:ins w:id="1127" w:author="Unknown">
        <w:r w:rsidRPr="00322EA9">
          <w:rPr>
            <w:rStyle w:val="lev"/>
            <w:rFonts w:asciiTheme="majorBidi" w:hAnsiTheme="majorBidi" w:cstheme="majorBidi"/>
          </w:rPr>
          <w:t>Pièces libres</w:t>
        </w:r>
        <w:r w:rsidRPr="00322EA9">
          <w:rPr>
            <w:rFonts w:asciiTheme="majorBidi" w:hAnsiTheme="majorBidi" w:cstheme="majorBidi"/>
          </w:rPr>
          <w:t xml:space="preserve"> ==&gt; déformation maximale =&gt; faibles contraintes</w:t>
        </w:r>
        <w:r w:rsidRPr="00322EA9">
          <w:rPr>
            <w:rFonts w:asciiTheme="majorBidi" w:hAnsiTheme="majorBidi" w:cstheme="majorBidi"/>
          </w:rPr>
          <w:br/>
        </w:r>
        <w:r w:rsidRPr="00322EA9">
          <w:rPr>
            <w:rStyle w:val="lev"/>
            <w:rFonts w:asciiTheme="majorBidi" w:hAnsiTheme="majorBidi" w:cstheme="majorBidi"/>
          </w:rPr>
          <w:t>Pièces bridées</w:t>
        </w:r>
        <w:r w:rsidRPr="00322EA9">
          <w:rPr>
            <w:rFonts w:asciiTheme="majorBidi" w:hAnsiTheme="majorBidi" w:cstheme="majorBidi"/>
          </w:rPr>
          <w:t xml:space="preserve"> ==&gt; déformation minimale =&gt; contraintes élevées</w:t>
        </w:r>
      </w:ins>
    </w:p>
    <w:p w:rsidR="00130CE9" w:rsidRPr="00322EA9" w:rsidRDefault="00130CE9" w:rsidP="00322EA9">
      <w:pPr>
        <w:pStyle w:val="NormalWeb"/>
        <w:jc w:val="both"/>
        <w:rPr>
          <w:ins w:id="1128" w:author="Unknown"/>
          <w:rFonts w:asciiTheme="majorBidi" w:hAnsiTheme="majorBidi" w:cstheme="majorBidi"/>
        </w:rPr>
      </w:pPr>
      <w:ins w:id="1129" w:author="Unknown">
        <w:r w:rsidRPr="00322EA9">
          <w:rPr>
            <w:rFonts w:asciiTheme="majorBidi" w:hAnsiTheme="majorBidi" w:cstheme="majorBidi"/>
          </w:rPr>
          <w:t>Nous connaissons maintenant les effets. Compte tenu que les dimensions des pièces sont imposées, il y a lieu, pour le soudeur, d’agir afin de minimiser les tensions et les déformations, c’est-à-dire définir une certaine ligne de conduite.</w:t>
        </w:r>
      </w:ins>
    </w:p>
    <w:p w:rsidR="00130CE9" w:rsidRPr="00322EA9" w:rsidRDefault="00130CE9" w:rsidP="00322EA9">
      <w:pPr>
        <w:jc w:val="both"/>
        <w:rPr>
          <w:rFonts w:asciiTheme="majorBidi" w:eastAsia="Times New Roman" w:hAnsiTheme="majorBidi" w:cstheme="majorBidi"/>
          <w:sz w:val="24"/>
          <w:szCs w:val="24"/>
          <w:lang w:eastAsia="fr-FR"/>
        </w:rPr>
      </w:pPr>
    </w:p>
    <w:sectPr w:rsidR="00130CE9" w:rsidRPr="00322EA9" w:rsidSect="009928E5">
      <w:pgSz w:w="11906" w:h="16838"/>
      <w:pgMar w:top="709" w:right="707" w:bottom="426"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3BD4" w:rsidRDefault="00563BD4" w:rsidP="00650B26">
      <w:pPr>
        <w:spacing w:after="0" w:line="240" w:lineRule="auto"/>
      </w:pPr>
      <w:r>
        <w:separator/>
      </w:r>
    </w:p>
  </w:endnote>
  <w:endnote w:type="continuationSeparator" w:id="1">
    <w:p w:rsidR="00563BD4" w:rsidRDefault="00563BD4" w:rsidP="00650B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17892"/>
      <w:docPartObj>
        <w:docPartGallery w:val="Page Numbers (Bottom of Page)"/>
        <w:docPartUnique/>
      </w:docPartObj>
    </w:sdtPr>
    <w:sdtContent>
      <w:p w:rsidR="006069A0" w:rsidRDefault="006069A0">
        <w:pPr>
          <w:pStyle w:val="Pieddepage"/>
          <w:jc w:val="center"/>
        </w:pPr>
        <w:fldSimple w:instr=" PAGE   \* MERGEFORMAT ">
          <w:r>
            <w:rPr>
              <w:noProof/>
            </w:rPr>
            <w:t>38</w:t>
          </w:r>
        </w:fldSimple>
      </w:p>
    </w:sdtContent>
  </w:sdt>
  <w:p w:rsidR="006069A0" w:rsidRDefault="006069A0">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9A0" w:rsidRDefault="006069A0" w:rsidP="00411B98">
    <w:pPr>
      <w:pStyle w:val="Pieddepage"/>
      <w:framePr w:wrap="auto"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55</w:t>
    </w:r>
    <w:r>
      <w:rPr>
        <w:rStyle w:val="Numrodepage"/>
      </w:rPr>
      <w:fldChar w:fldCharType="end"/>
    </w:r>
  </w:p>
  <w:p w:rsidR="006069A0" w:rsidRDefault="006069A0">
    <w:pPr>
      <w:rPr>
        <w:sz w:val="16"/>
        <w:szCs w:val="16"/>
      </w:rPr>
    </w:pPr>
    <w:r w:rsidRPr="00294A14">
      <w:rPr>
        <w:noProof/>
      </w:rPr>
      <w:pict>
        <v:shapetype id="_x0000_t202" coordsize="21600,21600" o:spt="202" path="m,l,21600r21600,l21600,xe">
          <v:stroke joinstyle="miter"/>
          <v:path gradientshapeok="t" o:connecttype="rect"/>
        </v:shapetype>
        <v:shape id="_x0000_s4097" type="#_x0000_t202" style="position:absolute;margin-left:75.85pt;margin-top:0;width:499.7pt;height:14.25pt;z-index:251658240;mso-wrap-edited:f;mso-wrap-distance-left:5pt;mso-wrap-distance-right:5pt;mso-position-horizontal-relative:page" wrapcoords="-62 0 -62 21600 21662 21600 21662 0 -62 0" o:allowincell="f" stroked="f">
          <v:fill opacity="0"/>
          <v:textbox inset="0,0,0,0">
            <w:txbxContent>
              <w:p w:rsidR="006069A0" w:rsidRPr="0023786C" w:rsidRDefault="006069A0" w:rsidP="00411B98"/>
            </w:txbxContent>
          </v:textbox>
          <w10:wrap type="square" anchorx="page"/>
          <w10:anchorlock/>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9A0" w:rsidRDefault="006069A0">
    <w:pPr>
      <w:rPr>
        <w:sz w:val="16"/>
        <w:szCs w:val="16"/>
      </w:rPr>
    </w:pPr>
    <w:r w:rsidRPr="00294A14">
      <w:rPr>
        <w:noProof/>
      </w:rPr>
      <w:pict>
        <v:shapetype id="_x0000_t202" coordsize="21600,21600" o:spt="202" path="m,l,21600r21600,l21600,xe">
          <v:stroke joinstyle="miter"/>
          <v:path gradientshapeok="t" o:connecttype="rect"/>
        </v:shapetype>
        <v:shape id="_x0000_s4098" type="#_x0000_t202" style="position:absolute;margin-left:80.9pt;margin-top:0;width:469.2pt;height:15.1pt;z-index:251661312;mso-wrap-edited:f;mso-wrap-distance-left:5pt;mso-wrap-distance-right:5pt;mso-position-horizontal-relative:page" wrapcoords="-62 0 -62 21600 21662 21600 21662 0 -62 0" o:allowincell="f" stroked="f">
          <v:fill opacity="0"/>
          <v:textbox inset="0,0,0,0">
            <w:txbxContent>
              <w:p w:rsidR="006069A0" w:rsidRPr="0023786C" w:rsidRDefault="006069A0" w:rsidP="00411B98"/>
            </w:txbxContent>
          </v:textbox>
          <w10:wrap type="square" anchorx="page"/>
          <w10:anchorlock/>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9A0" w:rsidRDefault="006069A0" w:rsidP="00411B98">
    <w:pPr>
      <w:pStyle w:val="Pieddepage"/>
      <w:framePr w:wrap="auto"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56</w:t>
    </w:r>
    <w:r>
      <w:rPr>
        <w:rStyle w:val="Numrodepage"/>
      </w:rPr>
      <w:fldChar w:fldCharType="end"/>
    </w:r>
  </w:p>
  <w:p w:rsidR="006069A0" w:rsidRDefault="006069A0">
    <w:pPr>
      <w:rPr>
        <w:sz w:val="16"/>
        <w:szCs w:val="16"/>
      </w:rPr>
    </w:pPr>
    <w:r w:rsidRPr="00294A14">
      <w:rPr>
        <w:noProof/>
      </w:rPr>
      <w:pict>
        <v:shapetype id="_x0000_t202" coordsize="21600,21600" o:spt="202" path="m,l,21600r21600,l21600,xe">
          <v:stroke joinstyle="miter"/>
          <v:path gradientshapeok="t" o:connecttype="rect"/>
        </v:shapetype>
        <v:shape id="_x0000_s4099" type="#_x0000_t202" style="position:absolute;margin-left:104.55pt;margin-top:0;width:439.2pt;height:15.75pt;z-index:251663360;mso-wrap-edited:f;mso-wrap-distance-left:5pt;mso-wrap-distance-right:5pt;mso-position-horizontal-relative:page" wrapcoords="-62 0 -62 21600 21662 21600 21662 0 -62 0" o:allowincell="f" stroked="f">
          <v:fill opacity="0"/>
          <v:textbox style="mso-next-textbox:#_x0000_s4099" inset="0,0,0,0">
            <w:txbxContent>
              <w:p w:rsidR="006069A0" w:rsidRPr="001B2620" w:rsidRDefault="006069A0" w:rsidP="00411B98"/>
            </w:txbxContent>
          </v:textbox>
          <w10:wrap type="square" anchorx="page"/>
          <w10:anchorlock/>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44095"/>
      <w:docPartObj>
        <w:docPartGallery w:val="Page Numbers (Bottom of Page)"/>
        <w:docPartUnique/>
      </w:docPartObj>
    </w:sdtPr>
    <w:sdtContent>
      <w:p w:rsidR="006069A0" w:rsidRDefault="006069A0">
        <w:pPr>
          <w:pStyle w:val="Pieddepage"/>
          <w:jc w:val="center"/>
        </w:pPr>
        <w:fldSimple w:instr=" PAGE   \* MERGEFORMAT ">
          <w:r w:rsidR="00C37ED2">
            <w:rPr>
              <w:noProof/>
            </w:rPr>
            <w:t>177</w:t>
          </w:r>
        </w:fldSimple>
      </w:p>
    </w:sdtContent>
  </w:sdt>
  <w:p w:rsidR="006069A0" w:rsidRDefault="006069A0">
    <w:pPr>
      <w:rPr>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3BD4" w:rsidRDefault="00563BD4" w:rsidP="00650B26">
      <w:pPr>
        <w:spacing w:after="0" w:line="240" w:lineRule="auto"/>
      </w:pPr>
      <w:r>
        <w:separator/>
      </w:r>
    </w:p>
  </w:footnote>
  <w:footnote w:type="continuationSeparator" w:id="1">
    <w:p w:rsidR="00563BD4" w:rsidRDefault="00563BD4" w:rsidP="00650B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9A0" w:rsidRDefault="006069A0">
    <w:pPr>
      <w:rPr>
        <w:sz w:val="24"/>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9A0" w:rsidRPr="0023786C" w:rsidRDefault="006069A0" w:rsidP="00411B98">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9A0" w:rsidRDefault="006069A0">
    <w:pPr>
      <w:rPr>
        <w:sz w:val="24"/>
        <w:szCs w:val="24"/>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9A0" w:rsidRDefault="006069A0">
    <w:pPr>
      <w:rPr>
        <w:sz w:val="24"/>
        <w:szCs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2AEC192E"/>
    <w:lvl w:ilvl="0">
      <w:numFmt w:val="bullet"/>
      <w:lvlText w:val="*"/>
      <w:lvlJc w:val="left"/>
    </w:lvl>
  </w:abstractNum>
  <w:abstractNum w:abstractNumId="1">
    <w:nsid w:val="00D52867"/>
    <w:multiLevelType w:val="multilevel"/>
    <w:tmpl w:val="4C442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1437DD"/>
    <w:multiLevelType w:val="multilevel"/>
    <w:tmpl w:val="B9220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708379"/>
    <w:multiLevelType w:val="singleLevel"/>
    <w:tmpl w:val="591EB7CF"/>
    <w:lvl w:ilvl="0">
      <w:start w:val="5"/>
      <w:numFmt w:val="decimal"/>
      <w:lvlText w:val="%1."/>
      <w:lvlJc w:val="left"/>
      <w:pPr>
        <w:tabs>
          <w:tab w:val="num" w:pos="144"/>
        </w:tabs>
        <w:ind w:left="457"/>
      </w:pPr>
      <w:rPr>
        <w:rFonts w:ascii="Bookman Old Style" w:hAnsi="Bookman Old Style" w:cs="Bookman Old Style"/>
        <w:snapToGrid/>
        <w:spacing w:val="268"/>
        <w:sz w:val="14"/>
        <w:szCs w:val="14"/>
      </w:rPr>
    </w:lvl>
  </w:abstractNum>
  <w:abstractNum w:abstractNumId="4">
    <w:nsid w:val="06AB6BDA"/>
    <w:multiLevelType w:val="multilevel"/>
    <w:tmpl w:val="9FEEE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D840BF"/>
    <w:multiLevelType w:val="multilevel"/>
    <w:tmpl w:val="47420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6F521D5"/>
    <w:multiLevelType w:val="multilevel"/>
    <w:tmpl w:val="54800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B9D406F"/>
    <w:multiLevelType w:val="multilevel"/>
    <w:tmpl w:val="27CAE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C6E79A5"/>
    <w:multiLevelType w:val="multilevel"/>
    <w:tmpl w:val="F11C57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14F3506"/>
    <w:multiLevelType w:val="multilevel"/>
    <w:tmpl w:val="E3EC9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F77F7C"/>
    <w:multiLevelType w:val="multilevel"/>
    <w:tmpl w:val="FA288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75C4E69"/>
    <w:multiLevelType w:val="multilevel"/>
    <w:tmpl w:val="8F4A9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78C0B7A"/>
    <w:multiLevelType w:val="multilevel"/>
    <w:tmpl w:val="E8EC6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8150442"/>
    <w:multiLevelType w:val="multilevel"/>
    <w:tmpl w:val="093E1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95F0BDE"/>
    <w:multiLevelType w:val="multilevel"/>
    <w:tmpl w:val="EBFA5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0E51927"/>
    <w:multiLevelType w:val="multilevel"/>
    <w:tmpl w:val="3F60D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1AB47BA"/>
    <w:multiLevelType w:val="multilevel"/>
    <w:tmpl w:val="FBDE07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2217DC5"/>
    <w:multiLevelType w:val="multilevel"/>
    <w:tmpl w:val="AA561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37859B4"/>
    <w:multiLevelType w:val="multilevel"/>
    <w:tmpl w:val="222EB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69F528F"/>
    <w:multiLevelType w:val="multilevel"/>
    <w:tmpl w:val="EBB62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94E5074"/>
    <w:multiLevelType w:val="multilevel"/>
    <w:tmpl w:val="77EAF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A5D7741"/>
    <w:multiLevelType w:val="multilevel"/>
    <w:tmpl w:val="8892C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BF630F3"/>
    <w:multiLevelType w:val="multilevel"/>
    <w:tmpl w:val="429CC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C7D7CC7"/>
    <w:multiLevelType w:val="multilevel"/>
    <w:tmpl w:val="6AA0F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D0E3949"/>
    <w:multiLevelType w:val="multilevel"/>
    <w:tmpl w:val="B6F80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F7018F3"/>
    <w:multiLevelType w:val="multilevel"/>
    <w:tmpl w:val="ADC26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FC543B3"/>
    <w:multiLevelType w:val="multilevel"/>
    <w:tmpl w:val="C2EC4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FFB742F"/>
    <w:multiLevelType w:val="multilevel"/>
    <w:tmpl w:val="FA94B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1320D6C"/>
    <w:multiLevelType w:val="multilevel"/>
    <w:tmpl w:val="6CE02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663286B"/>
    <w:multiLevelType w:val="multilevel"/>
    <w:tmpl w:val="B81E0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6953579"/>
    <w:multiLevelType w:val="multilevel"/>
    <w:tmpl w:val="5074C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8054A53"/>
    <w:multiLevelType w:val="multilevel"/>
    <w:tmpl w:val="4EAC9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81B2F15"/>
    <w:multiLevelType w:val="multilevel"/>
    <w:tmpl w:val="E38AD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850050E"/>
    <w:multiLevelType w:val="multilevel"/>
    <w:tmpl w:val="57361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BDD53F4"/>
    <w:multiLevelType w:val="multilevel"/>
    <w:tmpl w:val="167AA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D645346"/>
    <w:multiLevelType w:val="multilevel"/>
    <w:tmpl w:val="B98A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0665BD5"/>
    <w:multiLevelType w:val="multilevel"/>
    <w:tmpl w:val="90B28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1FA5BC3"/>
    <w:multiLevelType w:val="multilevel"/>
    <w:tmpl w:val="0D56F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22A00AF"/>
    <w:multiLevelType w:val="multilevel"/>
    <w:tmpl w:val="F148F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4E12467"/>
    <w:multiLevelType w:val="multilevel"/>
    <w:tmpl w:val="7458B7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4E36A58"/>
    <w:multiLevelType w:val="multilevel"/>
    <w:tmpl w:val="16F88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56B5636"/>
    <w:multiLevelType w:val="multilevel"/>
    <w:tmpl w:val="39664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6A03481"/>
    <w:multiLevelType w:val="multilevel"/>
    <w:tmpl w:val="DCE4D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47EA28E2"/>
    <w:multiLevelType w:val="multilevel"/>
    <w:tmpl w:val="64C69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48DF46FC"/>
    <w:multiLevelType w:val="multilevel"/>
    <w:tmpl w:val="FE8AB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4DEB0821"/>
    <w:multiLevelType w:val="multilevel"/>
    <w:tmpl w:val="055AA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E0855CE"/>
    <w:multiLevelType w:val="multilevel"/>
    <w:tmpl w:val="F258B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05A6040"/>
    <w:multiLevelType w:val="multilevel"/>
    <w:tmpl w:val="9CE81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50882B2F"/>
    <w:multiLevelType w:val="multilevel"/>
    <w:tmpl w:val="D3420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3187E69"/>
    <w:multiLevelType w:val="multilevel"/>
    <w:tmpl w:val="A0183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5305572"/>
    <w:multiLevelType w:val="multilevel"/>
    <w:tmpl w:val="9190B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5667542"/>
    <w:multiLevelType w:val="multilevel"/>
    <w:tmpl w:val="48A2E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577113F"/>
    <w:multiLevelType w:val="multilevel"/>
    <w:tmpl w:val="9872E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6CC127C"/>
    <w:multiLevelType w:val="multilevel"/>
    <w:tmpl w:val="B1E06B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718706B"/>
    <w:multiLevelType w:val="multilevel"/>
    <w:tmpl w:val="20C6C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57953479"/>
    <w:multiLevelType w:val="multilevel"/>
    <w:tmpl w:val="6C94F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57F65088"/>
    <w:multiLevelType w:val="multilevel"/>
    <w:tmpl w:val="7B584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58FA381C"/>
    <w:multiLevelType w:val="multilevel"/>
    <w:tmpl w:val="7DCEC8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591C5A40"/>
    <w:multiLevelType w:val="multilevel"/>
    <w:tmpl w:val="23584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59542B49"/>
    <w:multiLevelType w:val="multilevel"/>
    <w:tmpl w:val="B6A68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5A681C0E"/>
    <w:multiLevelType w:val="multilevel"/>
    <w:tmpl w:val="08ECA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A802BAB"/>
    <w:multiLevelType w:val="multilevel"/>
    <w:tmpl w:val="EA94D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5D6D7537"/>
    <w:multiLevelType w:val="multilevel"/>
    <w:tmpl w:val="3FF64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600E4083"/>
    <w:multiLevelType w:val="multilevel"/>
    <w:tmpl w:val="505C3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67FC69BD"/>
    <w:multiLevelType w:val="multilevel"/>
    <w:tmpl w:val="6650A4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6AF87C01"/>
    <w:multiLevelType w:val="multilevel"/>
    <w:tmpl w:val="0A5CE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6B770704"/>
    <w:multiLevelType w:val="multilevel"/>
    <w:tmpl w:val="873EB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6C84503F"/>
    <w:multiLevelType w:val="multilevel"/>
    <w:tmpl w:val="784A3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6D01213B"/>
    <w:multiLevelType w:val="multilevel"/>
    <w:tmpl w:val="FDDC7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730D7D49"/>
    <w:multiLevelType w:val="multilevel"/>
    <w:tmpl w:val="35CA0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5353B82"/>
    <w:multiLevelType w:val="multilevel"/>
    <w:tmpl w:val="37201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78FA5B01"/>
    <w:multiLevelType w:val="multilevel"/>
    <w:tmpl w:val="E1C03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7FD318A3"/>
    <w:multiLevelType w:val="multilevel"/>
    <w:tmpl w:val="BC84A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7FDB57F9"/>
    <w:multiLevelType w:val="multilevel"/>
    <w:tmpl w:val="43A8D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lvl w:ilvl="0">
        <w:numFmt w:val="bullet"/>
        <w:lvlText w:val="-"/>
        <w:legacy w:legacy="1" w:legacySpace="0" w:legacyIndent="230"/>
        <w:lvlJc w:val="left"/>
        <w:rPr>
          <w:rFonts w:ascii="Times New Roman" w:hAnsi="Times New Roman" w:cs="Times New Roman" w:hint="default"/>
        </w:rPr>
      </w:lvl>
    </w:lvlOverride>
  </w:num>
  <w:num w:numId="2">
    <w:abstractNumId w:val="0"/>
    <w:lvlOverride w:ilvl="0">
      <w:lvl w:ilvl="0">
        <w:numFmt w:val="bullet"/>
        <w:lvlText w:val="-"/>
        <w:legacy w:legacy="1" w:legacySpace="0" w:legacyIndent="223"/>
        <w:lvlJc w:val="left"/>
        <w:rPr>
          <w:rFonts w:ascii="Times New Roman" w:hAnsi="Times New Roman" w:cs="Times New Roman" w:hint="default"/>
        </w:rPr>
      </w:lvl>
    </w:lvlOverride>
  </w:num>
  <w:num w:numId="3">
    <w:abstractNumId w:val="24"/>
  </w:num>
  <w:num w:numId="4">
    <w:abstractNumId w:val="13"/>
  </w:num>
  <w:num w:numId="5">
    <w:abstractNumId w:val="17"/>
  </w:num>
  <w:num w:numId="6">
    <w:abstractNumId w:val="10"/>
  </w:num>
  <w:num w:numId="7">
    <w:abstractNumId w:val="4"/>
  </w:num>
  <w:num w:numId="8">
    <w:abstractNumId w:val="0"/>
    <w:lvlOverride w:ilvl="0">
      <w:lvl w:ilvl="0">
        <w:numFmt w:val="bullet"/>
        <w:lvlText w:val="•"/>
        <w:legacy w:legacy="1" w:legacySpace="0" w:legacyIndent="234"/>
        <w:lvlJc w:val="left"/>
        <w:rPr>
          <w:rFonts w:ascii="Times New Roman" w:hAnsi="Times New Roman" w:cs="Times New Roman" w:hint="default"/>
        </w:rPr>
      </w:lvl>
    </w:lvlOverride>
  </w:num>
  <w:num w:numId="9">
    <w:abstractNumId w:val="3"/>
  </w:num>
  <w:num w:numId="10">
    <w:abstractNumId w:val="0"/>
    <w:lvlOverride w:ilvl="0">
      <w:lvl w:ilvl="0">
        <w:numFmt w:val="bullet"/>
        <w:lvlText w:val="-"/>
        <w:legacy w:legacy="1" w:legacySpace="0" w:legacyIndent="241"/>
        <w:lvlJc w:val="left"/>
        <w:rPr>
          <w:rFonts w:ascii="Times New Roman" w:hAnsi="Times New Roman" w:cs="Times New Roman" w:hint="default"/>
        </w:rPr>
      </w:lvl>
    </w:lvlOverride>
  </w:num>
  <w:num w:numId="11">
    <w:abstractNumId w:val="0"/>
    <w:lvlOverride w:ilvl="0">
      <w:lvl w:ilvl="0">
        <w:numFmt w:val="bullet"/>
        <w:lvlText w:val="-"/>
        <w:legacy w:legacy="1" w:legacySpace="0" w:legacyIndent="234"/>
        <w:lvlJc w:val="left"/>
        <w:rPr>
          <w:rFonts w:ascii="Times New Roman" w:hAnsi="Times New Roman" w:cs="Times New Roman" w:hint="default"/>
        </w:rPr>
      </w:lvl>
    </w:lvlOverride>
  </w:num>
  <w:num w:numId="12">
    <w:abstractNumId w:val="0"/>
    <w:lvlOverride w:ilvl="0">
      <w:lvl w:ilvl="0">
        <w:numFmt w:val="bullet"/>
        <w:lvlText w:val="-"/>
        <w:legacy w:legacy="1" w:legacySpace="0" w:legacyIndent="227"/>
        <w:lvlJc w:val="left"/>
        <w:rPr>
          <w:rFonts w:ascii="Times New Roman" w:hAnsi="Times New Roman" w:cs="Times New Roman" w:hint="default"/>
        </w:rPr>
      </w:lvl>
    </w:lvlOverride>
  </w:num>
  <w:num w:numId="13">
    <w:abstractNumId w:val="0"/>
    <w:lvlOverride w:ilvl="0">
      <w:lvl w:ilvl="0">
        <w:numFmt w:val="bullet"/>
        <w:lvlText w:val="-"/>
        <w:legacy w:legacy="1" w:legacySpace="0" w:legacyIndent="226"/>
        <w:lvlJc w:val="left"/>
        <w:rPr>
          <w:rFonts w:ascii="Times New Roman" w:hAnsi="Times New Roman" w:cs="Times New Roman" w:hint="default"/>
        </w:rPr>
      </w:lvl>
    </w:lvlOverride>
  </w:num>
  <w:num w:numId="14">
    <w:abstractNumId w:val="0"/>
    <w:lvlOverride w:ilvl="0">
      <w:lvl w:ilvl="0">
        <w:numFmt w:val="bullet"/>
        <w:lvlText w:val="-"/>
        <w:legacy w:legacy="1" w:legacySpace="0" w:legacyIndent="231"/>
        <w:lvlJc w:val="left"/>
        <w:rPr>
          <w:rFonts w:ascii="Times New Roman" w:hAnsi="Times New Roman" w:cs="Times New Roman" w:hint="default"/>
        </w:rPr>
      </w:lvl>
    </w:lvlOverride>
  </w:num>
  <w:num w:numId="15">
    <w:abstractNumId w:val="0"/>
    <w:lvlOverride w:ilvl="0">
      <w:lvl w:ilvl="0">
        <w:numFmt w:val="bullet"/>
        <w:lvlText w:val="-"/>
        <w:legacy w:legacy="1" w:legacySpace="0" w:legacyIndent="284"/>
        <w:lvlJc w:val="left"/>
        <w:rPr>
          <w:rFonts w:ascii="Times New Roman" w:hAnsi="Times New Roman" w:cs="Times New Roman" w:hint="default"/>
        </w:rPr>
      </w:lvl>
    </w:lvlOverride>
  </w:num>
  <w:num w:numId="16">
    <w:abstractNumId w:val="0"/>
    <w:lvlOverride w:ilvl="0">
      <w:lvl w:ilvl="0">
        <w:numFmt w:val="bullet"/>
        <w:lvlText w:val="-"/>
        <w:legacy w:legacy="1" w:legacySpace="0" w:legacyIndent="237"/>
        <w:lvlJc w:val="left"/>
        <w:rPr>
          <w:rFonts w:ascii="Times New Roman" w:hAnsi="Times New Roman" w:cs="Times New Roman" w:hint="default"/>
        </w:rPr>
      </w:lvl>
    </w:lvlOverride>
  </w:num>
  <w:num w:numId="17">
    <w:abstractNumId w:val="0"/>
    <w:lvlOverride w:ilvl="0">
      <w:lvl w:ilvl="0">
        <w:numFmt w:val="bullet"/>
        <w:lvlText w:val="-"/>
        <w:legacy w:legacy="1" w:legacySpace="0" w:legacyIndent="242"/>
        <w:lvlJc w:val="left"/>
        <w:rPr>
          <w:rFonts w:ascii="Times New Roman" w:hAnsi="Times New Roman" w:cs="Times New Roman" w:hint="default"/>
        </w:rPr>
      </w:lvl>
    </w:lvlOverride>
  </w:num>
  <w:num w:numId="18">
    <w:abstractNumId w:val="0"/>
    <w:lvlOverride w:ilvl="0">
      <w:lvl w:ilvl="0">
        <w:numFmt w:val="bullet"/>
        <w:lvlText w:val="•"/>
        <w:legacy w:legacy="1" w:legacySpace="0" w:legacyIndent="231"/>
        <w:lvlJc w:val="left"/>
        <w:rPr>
          <w:rFonts w:ascii="Times New Roman" w:hAnsi="Times New Roman" w:cs="Times New Roman" w:hint="default"/>
        </w:rPr>
      </w:lvl>
    </w:lvlOverride>
  </w:num>
  <w:num w:numId="19">
    <w:abstractNumId w:val="0"/>
    <w:lvlOverride w:ilvl="0">
      <w:lvl w:ilvl="0">
        <w:numFmt w:val="bullet"/>
        <w:lvlText w:val="•"/>
        <w:legacy w:legacy="1" w:legacySpace="0" w:legacyIndent="615"/>
        <w:lvlJc w:val="left"/>
        <w:rPr>
          <w:rFonts w:ascii="Times New Roman" w:hAnsi="Times New Roman" w:cs="Times New Roman" w:hint="default"/>
        </w:rPr>
      </w:lvl>
    </w:lvlOverride>
  </w:num>
  <w:num w:numId="20">
    <w:abstractNumId w:val="28"/>
  </w:num>
  <w:num w:numId="21">
    <w:abstractNumId w:val="22"/>
  </w:num>
  <w:num w:numId="22">
    <w:abstractNumId w:val="52"/>
  </w:num>
  <w:num w:numId="23">
    <w:abstractNumId w:val="73"/>
  </w:num>
  <w:num w:numId="24">
    <w:abstractNumId w:val="29"/>
  </w:num>
  <w:num w:numId="25">
    <w:abstractNumId w:val="68"/>
  </w:num>
  <w:num w:numId="26">
    <w:abstractNumId w:val="56"/>
  </w:num>
  <w:num w:numId="27">
    <w:abstractNumId w:val="36"/>
  </w:num>
  <w:num w:numId="28">
    <w:abstractNumId w:val="69"/>
  </w:num>
  <w:num w:numId="29">
    <w:abstractNumId w:val="54"/>
  </w:num>
  <w:num w:numId="30">
    <w:abstractNumId w:val="50"/>
  </w:num>
  <w:num w:numId="31">
    <w:abstractNumId w:val="5"/>
  </w:num>
  <w:num w:numId="32">
    <w:abstractNumId w:val="70"/>
  </w:num>
  <w:num w:numId="33">
    <w:abstractNumId w:val="60"/>
  </w:num>
  <w:num w:numId="34">
    <w:abstractNumId w:val="2"/>
  </w:num>
  <w:num w:numId="35">
    <w:abstractNumId w:val="11"/>
  </w:num>
  <w:num w:numId="36">
    <w:abstractNumId w:val="7"/>
  </w:num>
  <w:num w:numId="37">
    <w:abstractNumId w:val="67"/>
  </w:num>
  <w:num w:numId="38">
    <w:abstractNumId w:val="45"/>
  </w:num>
  <w:num w:numId="39">
    <w:abstractNumId w:val="39"/>
  </w:num>
  <w:num w:numId="40">
    <w:abstractNumId w:val="35"/>
  </w:num>
  <w:num w:numId="41">
    <w:abstractNumId w:val="21"/>
  </w:num>
  <w:num w:numId="42">
    <w:abstractNumId w:val="66"/>
  </w:num>
  <w:num w:numId="43">
    <w:abstractNumId w:val="48"/>
  </w:num>
  <w:num w:numId="44">
    <w:abstractNumId w:val="62"/>
  </w:num>
  <w:num w:numId="45">
    <w:abstractNumId w:val="32"/>
  </w:num>
  <w:num w:numId="46">
    <w:abstractNumId w:val="12"/>
  </w:num>
  <w:num w:numId="47">
    <w:abstractNumId w:val="38"/>
  </w:num>
  <w:num w:numId="48">
    <w:abstractNumId w:val="40"/>
  </w:num>
  <w:num w:numId="49">
    <w:abstractNumId w:val="49"/>
  </w:num>
  <w:num w:numId="50">
    <w:abstractNumId w:val="65"/>
  </w:num>
  <w:num w:numId="51">
    <w:abstractNumId w:val="19"/>
  </w:num>
  <w:num w:numId="52">
    <w:abstractNumId w:val="44"/>
  </w:num>
  <w:num w:numId="53">
    <w:abstractNumId w:val="37"/>
  </w:num>
  <w:num w:numId="54">
    <w:abstractNumId w:val="71"/>
  </w:num>
  <w:num w:numId="55">
    <w:abstractNumId w:val="25"/>
  </w:num>
  <w:num w:numId="56">
    <w:abstractNumId w:val="47"/>
  </w:num>
  <w:num w:numId="57">
    <w:abstractNumId w:val="14"/>
  </w:num>
  <w:num w:numId="58">
    <w:abstractNumId w:val="59"/>
  </w:num>
  <w:num w:numId="59">
    <w:abstractNumId w:val="42"/>
  </w:num>
  <w:num w:numId="60">
    <w:abstractNumId w:val="6"/>
  </w:num>
  <w:num w:numId="61">
    <w:abstractNumId w:val="53"/>
  </w:num>
  <w:num w:numId="62">
    <w:abstractNumId w:val="8"/>
  </w:num>
  <w:num w:numId="63">
    <w:abstractNumId w:val="46"/>
  </w:num>
  <w:num w:numId="64">
    <w:abstractNumId w:val="51"/>
  </w:num>
  <w:num w:numId="65">
    <w:abstractNumId w:val="31"/>
  </w:num>
  <w:num w:numId="66">
    <w:abstractNumId w:val="9"/>
  </w:num>
  <w:num w:numId="67">
    <w:abstractNumId w:val="34"/>
  </w:num>
  <w:num w:numId="68">
    <w:abstractNumId w:val="26"/>
  </w:num>
  <w:num w:numId="69">
    <w:abstractNumId w:val="55"/>
  </w:num>
  <w:num w:numId="70">
    <w:abstractNumId w:val="30"/>
  </w:num>
  <w:num w:numId="71">
    <w:abstractNumId w:val="33"/>
  </w:num>
  <w:num w:numId="72">
    <w:abstractNumId w:val="18"/>
  </w:num>
  <w:num w:numId="73">
    <w:abstractNumId w:val="1"/>
  </w:num>
  <w:num w:numId="74">
    <w:abstractNumId w:val="16"/>
  </w:num>
  <w:num w:numId="75">
    <w:abstractNumId w:val="64"/>
  </w:num>
  <w:num w:numId="76">
    <w:abstractNumId w:val="57"/>
  </w:num>
  <w:num w:numId="77">
    <w:abstractNumId w:val="15"/>
  </w:num>
  <w:num w:numId="78">
    <w:abstractNumId w:val="61"/>
  </w:num>
  <w:num w:numId="79">
    <w:abstractNumId w:val="23"/>
  </w:num>
  <w:num w:numId="80">
    <w:abstractNumId w:val="72"/>
  </w:num>
  <w:num w:numId="81">
    <w:abstractNumId w:val="20"/>
  </w:num>
  <w:num w:numId="82">
    <w:abstractNumId w:val="43"/>
  </w:num>
  <w:num w:numId="83">
    <w:abstractNumId w:val="27"/>
  </w:num>
  <w:num w:numId="84">
    <w:abstractNumId w:val="58"/>
  </w:num>
  <w:num w:numId="85">
    <w:abstractNumId w:val="63"/>
  </w:num>
  <w:num w:numId="86">
    <w:abstractNumId w:val="41"/>
  </w:num>
  <w:numIdMacAtCleanup w:val="8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defaultTabStop w:val="708"/>
  <w:hyphenationZone w:val="425"/>
  <w:characterSpacingControl w:val="doNotCompress"/>
  <w:hdrShapeDefaults>
    <o:shapedefaults v:ext="edit" spidmax="17410"/>
    <o:shapelayout v:ext="edit">
      <o:idmap v:ext="edit" data="4"/>
    </o:shapelayout>
  </w:hdrShapeDefaults>
  <w:footnotePr>
    <w:footnote w:id="0"/>
    <w:footnote w:id="1"/>
  </w:footnotePr>
  <w:endnotePr>
    <w:endnote w:id="0"/>
    <w:endnote w:id="1"/>
  </w:endnotePr>
  <w:compat/>
  <w:rsids>
    <w:rsidRoot w:val="00D31CFC"/>
    <w:rsid w:val="00002CD6"/>
    <w:rsid w:val="000102A1"/>
    <w:rsid w:val="00024DAB"/>
    <w:rsid w:val="000265A6"/>
    <w:rsid w:val="00062059"/>
    <w:rsid w:val="000624C6"/>
    <w:rsid w:val="00062995"/>
    <w:rsid w:val="00064FD7"/>
    <w:rsid w:val="00072F4D"/>
    <w:rsid w:val="00082C71"/>
    <w:rsid w:val="000936FE"/>
    <w:rsid w:val="00095E4C"/>
    <w:rsid w:val="000C3A3E"/>
    <w:rsid w:val="000D523A"/>
    <w:rsid w:val="000E6FBD"/>
    <w:rsid w:val="000F05DE"/>
    <w:rsid w:val="000F56A4"/>
    <w:rsid w:val="0010328A"/>
    <w:rsid w:val="0011770F"/>
    <w:rsid w:val="00130CE9"/>
    <w:rsid w:val="001425B2"/>
    <w:rsid w:val="001541A0"/>
    <w:rsid w:val="001948B7"/>
    <w:rsid w:val="001B273F"/>
    <w:rsid w:val="001D11A5"/>
    <w:rsid w:val="001D154D"/>
    <w:rsid w:val="001D5859"/>
    <w:rsid w:val="001E7474"/>
    <w:rsid w:val="00214DCE"/>
    <w:rsid w:val="002262B5"/>
    <w:rsid w:val="00257972"/>
    <w:rsid w:val="00260526"/>
    <w:rsid w:val="002613EC"/>
    <w:rsid w:val="00265C0E"/>
    <w:rsid w:val="00294A14"/>
    <w:rsid w:val="0029527E"/>
    <w:rsid w:val="00296831"/>
    <w:rsid w:val="002A2938"/>
    <w:rsid w:val="002B2D07"/>
    <w:rsid w:val="002B3596"/>
    <w:rsid w:val="002D2300"/>
    <w:rsid w:val="003028F5"/>
    <w:rsid w:val="0031159D"/>
    <w:rsid w:val="00322EA9"/>
    <w:rsid w:val="00327251"/>
    <w:rsid w:val="003328B6"/>
    <w:rsid w:val="003445E4"/>
    <w:rsid w:val="00351765"/>
    <w:rsid w:val="003724B9"/>
    <w:rsid w:val="003D5762"/>
    <w:rsid w:val="003E139B"/>
    <w:rsid w:val="003E3B3B"/>
    <w:rsid w:val="003E4D81"/>
    <w:rsid w:val="00411B98"/>
    <w:rsid w:val="0041725C"/>
    <w:rsid w:val="00422CFB"/>
    <w:rsid w:val="00423398"/>
    <w:rsid w:val="00432C72"/>
    <w:rsid w:val="0043439E"/>
    <w:rsid w:val="004357D5"/>
    <w:rsid w:val="00455652"/>
    <w:rsid w:val="00462BD8"/>
    <w:rsid w:val="00465109"/>
    <w:rsid w:val="0048297C"/>
    <w:rsid w:val="00493DE5"/>
    <w:rsid w:val="004B567F"/>
    <w:rsid w:val="004B648D"/>
    <w:rsid w:val="004C27AB"/>
    <w:rsid w:val="004C7D34"/>
    <w:rsid w:val="004D5582"/>
    <w:rsid w:val="004E0811"/>
    <w:rsid w:val="004E22BD"/>
    <w:rsid w:val="004F7CE8"/>
    <w:rsid w:val="00504B82"/>
    <w:rsid w:val="00510E17"/>
    <w:rsid w:val="00510EBC"/>
    <w:rsid w:val="00526184"/>
    <w:rsid w:val="00532112"/>
    <w:rsid w:val="0054010A"/>
    <w:rsid w:val="00550AD9"/>
    <w:rsid w:val="00563BD4"/>
    <w:rsid w:val="00572D07"/>
    <w:rsid w:val="00592CEB"/>
    <w:rsid w:val="005A31D6"/>
    <w:rsid w:val="005B302A"/>
    <w:rsid w:val="006069A0"/>
    <w:rsid w:val="00610BBC"/>
    <w:rsid w:val="006232CB"/>
    <w:rsid w:val="006279E3"/>
    <w:rsid w:val="00633EA6"/>
    <w:rsid w:val="006414CC"/>
    <w:rsid w:val="00650B26"/>
    <w:rsid w:val="00650EBB"/>
    <w:rsid w:val="00671F54"/>
    <w:rsid w:val="00673A64"/>
    <w:rsid w:val="00685ABB"/>
    <w:rsid w:val="006A2048"/>
    <w:rsid w:val="006A245D"/>
    <w:rsid w:val="006B2AFD"/>
    <w:rsid w:val="006D0A12"/>
    <w:rsid w:val="00726412"/>
    <w:rsid w:val="00736475"/>
    <w:rsid w:val="00756050"/>
    <w:rsid w:val="00757139"/>
    <w:rsid w:val="007658C7"/>
    <w:rsid w:val="00767385"/>
    <w:rsid w:val="007948DA"/>
    <w:rsid w:val="007962D6"/>
    <w:rsid w:val="00797210"/>
    <w:rsid w:val="007B5406"/>
    <w:rsid w:val="007C3357"/>
    <w:rsid w:val="007D6B3C"/>
    <w:rsid w:val="007E6706"/>
    <w:rsid w:val="007F0B1D"/>
    <w:rsid w:val="007F472B"/>
    <w:rsid w:val="0081155D"/>
    <w:rsid w:val="008118BE"/>
    <w:rsid w:val="00814815"/>
    <w:rsid w:val="00826DDE"/>
    <w:rsid w:val="00832FCF"/>
    <w:rsid w:val="0083445C"/>
    <w:rsid w:val="008400FB"/>
    <w:rsid w:val="00847743"/>
    <w:rsid w:val="00861291"/>
    <w:rsid w:val="00861F44"/>
    <w:rsid w:val="008913DE"/>
    <w:rsid w:val="008A4E2E"/>
    <w:rsid w:val="008A7DB2"/>
    <w:rsid w:val="008B24C4"/>
    <w:rsid w:val="008E2120"/>
    <w:rsid w:val="008F0047"/>
    <w:rsid w:val="00911BC6"/>
    <w:rsid w:val="00942C4E"/>
    <w:rsid w:val="0095669C"/>
    <w:rsid w:val="00965C14"/>
    <w:rsid w:val="0097289F"/>
    <w:rsid w:val="009928E5"/>
    <w:rsid w:val="00997D40"/>
    <w:rsid w:val="009B71F8"/>
    <w:rsid w:val="009E1292"/>
    <w:rsid w:val="009E1BB5"/>
    <w:rsid w:val="009E3DBB"/>
    <w:rsid w:val="009E5546"/>
    <w:rsid w:val="009E5B40"/>
    <w:rsid w:val="009F10A3"/>
    <w:rsid w:val="00A126D1"/>
    <w:rsid w:val="00A230FC"/>
    <w:rsid w:val="00A24FDB"/>
    <w:rsid w:val="00A2695F"/>
    <w:rsid w:val="00A731C0"/>
    <w:rsid w:val="00A83A78"/>
    <w:rsid w:val="00A9073E"/>
    <w:rsid w:val="00A93C04"/>
    <w:rsid w:val="00AA57B4"/>
    <w:rsid w:val="00AB133D"/>
    <w:rsid w:val="00B03B81"/>
    <w:rsid w:val="00B03E24"/>
    <w:rsid w:val="00B27972"/>
    <w:rsid w:val="00B27FA1"/>
    <w:rsid w:val="00B32AF6"/>
    <w:rsid w:val="00B91ADC"/>
    <w:rsid w:val="00BC0572"/>
    <w:rsid w:val="00BD2A72"/>
    <w:rsid w:val="00BE0E2F"/>
    <w:rsid w:val="00BE6C21"/>
    <w:rsid w:val="00BF09C7"/>
    <w:rsid w:val="00C053C5"/>
    <w:rsid w:val="00C125ED"/>
    <w:rsid w:val="00C37ED2"/>
    <w:rsid w:val="00C52535"/>
    <w:rsid w:val="00C53ADA"/>
    <w:rsid w:val="00C75334"/>
    <w:rsid w:val="00C7674A"/>
    <w:rsid w:val="00C8399C"/>
    <w:rsid w:val="00CC0886"/>
    <w:rsid w:val="00CC18F9"/>
    <w:rsid w:val="00CF1F02"/>
    <w:rsid w:val="00CF400F"/>
    <w:rsid w:val="00CF7F1E"/>
    <w:rsid w:val="00D1674C"/>
    <w:rsid w:val="00D31CFC"/>
    <w:rsid w:val="00D37DEA"/>
    <w:rsid w:val="00D45922"/>
    <w:rsid w:val="00D54568"/>
    <w:rsid w:val="00D6139F"/>
    <w:rsid w:val="00D61E64"/>
    <w:rsid w:val="00D8638E"/>
    <w:rsid w:val="00DA74A1"/>
    <w:rsid w:val="00DB1AE8"/>
    <w:rsid w:val="00DB23D2"/>
    <w:rsid w:val="00DC5F3B"/>
    <w:rsid w:val="00DC78F6"/>
    <w:rsid w:val="00DE0FCA"/>
    <w:rsid w:val="00E10429"/>
    <w:rsid w:val="00E6483E"/>
    <w:rsid w:val="00E812DC"/>
    <w:rsid w:val="00EB3949"/>
    <w:rsid w:val="00EC3111"/>
    <w:rsid w:val="00F134DA"/>
    <w:rsid w:val="00F325F5"/>
    <w:rsid w:val="00F93613"/>
    <w:rsid w:val="00FB1222"/>
    <w:rsid w:val="00FB26E1"/>
    <w:rsid w:val="00FB4C07"/>
    <w:rsid w:val="00FC3357"/>
    <w:rsid w:val="00FD264C"/>
    <w:rsid w:val="00FD658C"/>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669C"/>
  </w:style>
  <w:style w:type="paragraph" w:styleId="Titre1">
    <w:name w:val="heading 1"/>
    <w:basedOn w:val="Normal"/>
    <w:next w:val="Normal"/>
    <w:link w:val="Titre1Car"/>
    <w:uiPriority w:val="9"/>
    <w:qFormat/>
    <w:rsid w:val="00650EB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link w:val="Titre2Car"/>
    <w:uiPriority w:val="9"/>
    <w:qFormat/>
    <w:rsid w:val="008B24C4"/>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link w:val="Titre3Car"/>
    <w:uiPriority w:val="9"/>
    <w:qFormat/>
    <w:rsid w:val="008B24C4"/>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paragraph" w:styleId="Titre4">
    <w:name w:val="heading 4"/>
    <w:basedOn w:val="Normal"/>
    <w:next w:val="Normal"/>
    <w:link w:val="Titre4Car"/>
    <w:uiPriority w:val="9"/>
    <w:unhideWhenUsed/>
    <w:qFormat/>
    <w:rsid w:val="002262B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8B24C4"/>
    <w:rPr>
      <w:rFonts w:ascii="Times New Roman" w:eastAsia="Times New Roman" w:hAnsi="Times New Roman" w:cs="Times New Roman"/>
      <w:b/>
      <w:bCs/>
      <w:sz w:val="36"/>
      <w:szCs w:val="36"/>
      <w:lang w:eastAsia="fr-FR"/>
    </w:rPr>
  </w:style>
  <w:style w:type="character" w:customStyle="1" w:styleId="Titre3Car">
    <w:name w:val="Titre 3 Car"/>
    <w:basedOn w:val="Policepardfaut"/>
    <w:link w:val="Titre3"/>
    <w:uiPriority w:val="9"/>
    <w:rsid w:val="008B24C4"/>
    <w:rPr>
      <w:rFonts w:ascii="Times New Roman" w:eastAsia="Times New Roman" w:hAnsi="Times New Roman" w:cs="Times New Roman"/>
      <w:b/>
      <w:bCs/>
      <w:sz w:val="27"/>
      <w:szCs w:val="27"/>
      <w:lang w:eastAsia="fr-FR"/>
    </w:rPr>
  </w:style>
  <w:style w:type="paragraph" w:styleId="Textedebulles">
    <w:name w:val="Balloon Text"/>
    <w:basedOn w:val="Normal"/>
    <w:link w:val="TextedebullesCar"/>
    <w:uiPriority w:val="99"/>
    <w:semiHidden/>
    <w:unhideWhenUsed/>
    <w:rsid w:val="00650B2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50B26"/>
    <w:rPr>
      <w:rFonts w:ascii="Tahoma" w:hAnsi="Tahoma" w:cs="Tahoma"/>
      <w:sz w:val="16"/>
      <w:szCs w:val="16"/>
    </w:rPr>
  </w:style>
  <w:style w:type="paragraph" w:styleId="En-tte">
    <w:name w:val="header"/>
    <w:basedOn w:val="Normal"/>
    <w:link w:val="En-tteCar"/>
    <w:uiPriority w:val="99"/>
    <w:unhideWhenUsed/>
    <w:rsid w:val="00650B26"/>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650B26"/>
  </w:style>
  <w:style w:type="paragraph" w:styleId="Pieddepage">
    <w:name w:val="footer"/>
    <w:basedOn w:val="Normal"/>
    <w:link w:val="PieddepageCar"/>
    <w:uiPriority w:val="99"/>
    <w:unhideWhenUsed/>
    <w:rsid w:val="00650B2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50B26"/>
  </w:style>
  <w:style w:type="character" w:customStyle="1" w:styleId="mw-headline">
    <w:name w:val="mw-headline"/>
    <w:basedOn w:val="Policepardfaut"/>
    <w:rsid w:val="008B24C4"/>
  </w:style>
  <w:style w:type="character" w:styleId="Lienhypertexte">
    <w:name w:val="Hyperlink"/>
    <w:basedOn w:val="Policepardfaut"/>
    <w:uiPriority w:val="99"/>
    <w:semiHidden/>
    <w:unhideWhenUsed/>
    <w:rsid w:val="008B24C4"/>
    <w:rPr>
      <w:color w:val="0000FF"/>
      <w:u w:val="single"/>
    </w:rPr>
  </w:style>
  <w:style w:type="paragraph" w:styleId="NormalWeb">
    <w:name w:val="Normal (Web)"/>
    <w:basedOn w:val="Normal"/>
    <w:uiPriority w:val="99"/>
    <w:unhideWhenUsed/>
    <w:rsid w:val="008B24C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mwe-math-element">
    <w:name w:val="mwe-math-element"/>
    <w:basedOn w:val="Policepardfaut"/>
    <w:rsid w:val="008B24C4"/>
  </w:style>
  <w:style w:type="character" w:customStyle="1" w:styleId="mwe-math-mathml-inline">
    <w:name w:val="mwe-math-mathml-inline"/>
    <w:basedOn w:val="Policepardfaut"/>
    <w:rsid w:val="008B24C4"/>
  </w:style>
  <w:style w:type="character" w:customStyle="1" w:styleId="Titre4Car">
    <w:name w:val="Titre 4 Car"/>
    <w:basedOn w:val="Policepardfaut"/>
    <w:link w:val="Titre4"/>
    <w:uiPriority w:val="9"/>
    <w:rsid w:val="002262B5"/>
    <w:rPr>
      <w:rFonts w:asciiTheme="majorHAnsi" w:eastAsiaTheme="majorEastAsia" w:hAnsiTheme="majorHAnsi" w:cstheme="majorBidi"/>
      <w:b/>
      <w:bCs/>
      <w:i/>
      <w:iCs/>
      <w:color w:val="4F81BD" w:themeColor="accent1"/>
    </w:rPr>
  </w:style>
  <w:style w:type="character" w:customStyle="1" w:styleId="Titre1Car">
    <w:name w:val="Titre 1 Car"/>
    <w:basedOn w:val="Policepardfaut"/>
    <w:link w:val="Titre1"/>
    <w:uiPriority w:val="9"/>
    <w:rsid w:val="00650EBB"/>
    <w:rPr>
      <w:rFonts w:asciiTheme="majorHAnsi" w:eastAsiaTheme="majorEastAsia" w:hAnsiTheme="majorHAnsi" w:cstheme="majorBidi"/>
      <w:b/>
      <w:bCs/>
      <w:color w:val="365F91" w:themeColor="accent1" w:themeShade="BF"/>
      <w:sz w:val="28"/>
      <w:szCs w:val="28"/>
    </w:rPr>
  </w:style>
  <w:style w:type="character" w:styleId="lev">
    <w:name w:val="Strong"/>
    <w:basedOn w:val="Policepardfaut"/>
    <w:uiPriority w:val="22"/>
    <w:qFormat/>
    <w:rsid w:val="00650EBB"/>
    <w:rPr>
      <w:b/>
      <w:bCs/>
    </w:rPr>
  </w:style>
  <w:style w:type="character" w:styleId="Numrodepage">
    <w:name w:val="page number"/>
    <w:basedOn w:val="Policepardfaut"/>
    <w:uiPriority w:val="99"/>
    <w:rsid w:val="007C3357"/>
  </w:style>
  <w:style w:type="paragraph" w:customStyle="1" w:styleId="toctitle">
    <w:name w:val="toc_title"/>
    <w:basedOn w:val="Normal"/>
    <w:rsid w:val="00DC5F3B"/>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c-message">
    <w:name w:val="cc-message"/>
    <w:basedOn w:val="Policepardfaut"/>
    <w:rsid w:val="00861F44"/>
  </w:style>
  <w:style w:type="paragraph" w:customStyle="1" w:styleId="site-title">
    <w:name w:val="site-title"/>
    <w:basedOn w:val="Normal"/>
    <w:rsid w:val="00CF400F"/>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r="http://schemas.openxmlformats.org/officeDocument/2006/relationships" xmlns:w="http://schemas.openxmlformats.org/wordprocessingml/2006/main">
  <w:divs>
    <w:div w:id="161900301">
      <w:bodyDiv w:val="1"/>
      <w:marLeft w:val="0"/>
      <w:marRight w:val="0"/>
      <w:marTop w:val="0"/>
      <w:marBottom w:val="0"/>
      <w:divBdr>
        <w:top w:val="none" w:sz="0" w:space="0" w:color="auto"/>
        <w:left w:val="none" w:sz="0" w:space="0" w:color="auto"/>
        <w:bottom w:val="none" w:sz="0" w:space="0" w:color="auto"/>
        <w:right w:val="none" w:sz="0" w:space="0" w:color="auto"/>
      </w:divBdr>
    </w:div>
    <w:div w:id="443810245">
      <w:bodyDiv w:val="1"/>
      <w:marLeft w:val="0"/>
      <w:marRight w:val="0"/>
      <w:marTop w:val="0"/>
      <w:marBottom w:val="0"/>
      <w:divBdr>
        <w:top w:val="none" w:sz="0" w:space="0" w:color="auto"/>
        <w:left w:val="none" w:sz="0" w:space="0" w:color="auto"/>
        <w:bottom w:val="none" w:sz="0" w:space="0" w:color="auto"/>
        <w:right w:val="none" w:sz="0" w:space="0" w:color="auto"/>
      </w:divBdr>
    </w:div>
    <w:div w:id="494608659">
      <w:bodyDiv w:val="1"/>
      <w:marLeft w:val="0"/>
      <w:marRight w:val="0"/>
      <w:marTop w:val="0"/>
      <w:marBottom w:val="0"/>
      <w:divBdr>
        <w:top w:val="none" w:sz="0" w:space="0" w:color="auto"/>
        <w:left w:val="none" w:sz="0" w:space="0" w:color="auto"/>
        <w:bottom w:val="none" w:sz="0" w:space="0" w:color="auto"/>
        <w:right w:val="none" w:sz="0" w:space="0" w:color="auto"/>
      </w:divBdr>
    </w:div>
    <w:div w:id="755173817">
      <w:bodyDiv w:val="1"/>
      <w:marLeft w:val="0"/>
      <w:marRight w:val="0"/>
      <w:marTop w:val="0"/>
      <w:marBottom w:val="0"/>
      <w:divBdr>
        <w:top w:val="none" w:sz="0" w:space="0" w:color="auto"/>
        <w:left w:val="none" w:sz="0" w:space="0" w:color="auto"/>
        <w:bottom w:val="none" w:sz="0" w:space="0" w:color="auto"/>
        <w:right w:val="none" w:sz="0" w:space="0" w:color="auto"/>
      </w:divBdr>
    </w:div>
    <w:div w:id="1456366694">
      <w:bodyDiv w:val="1"/>
      <w:marLeft w:val="0"/>
      <w:marRight w:val="0"/>
      <w:marTop w:val="0"/>
      <w:marBottom w:val="0"/>
      <w:divBdr>
        <w:top w:val="none" w:sz="0" w:space="0" w:color="auto"/>
        <w:left w:val="none" w:sz="0" w:space="0" w:color="auto"/>
        <w:bottom w:val="none" w:sz="0" w:space="0" w:color="auto"/>
        <w:right w:val="none" w:sz="0" w:space="0" w:color="auto"/>
      </w:divBdr>
    </w:div>
    <w:div w:id="1623224563">
      <w:bodyDiv w:val="1"/>
      <w:marLeft w:val="0"/>
      <w:marRight w:val="0"/>
      <w:marTop w:val="0"/>
      <w:marBottom w:val="0"/>
      <w:divBdr>
        <w:top w:val="none" w:sz="0" w:space="0" w:color="auto"/>
        <w:left w:val="none" w:sz="0" w:space="0" w:color="auto"/>
        <w:bottom w:val="none" w:sz="0" w:space="0" w:color="auto"/>
        <w:right w:val="none" w:sz="0" w:space="0" w:color="auto"/>
      </w:divBdr>
      <w:divsChild>
        <w:div w:id="435951106">
          <w:marLeft w:val="0"/>
          <w:marRight w:val="0"/>
          <w:marTop w:val="0"/>
          <w:marBottom w:val="0"/>
          <w:divBdr>
            <w:top w:val="none" w:sz="0" w:space="0" w:color="auto"/>
            <w:left w:val="none" w:sz="0" w:space="0" w:color="auto"/>
            <w:bottom w:val="none" w:sz="0" w:space="0" w:color="auto"/>
            <w:right w:val="none" w:sz="0" w:space="0" w:color="auto"/>
          </w:divBdr>
        </w:div>
        <w:div w:id="838160363">
          <w:marLeft w:val="0"/>
          <w:marRight w:val="0"/>
          <w:marTop w:val="0"/>
          <w:marBottom w:val="0"/>
          <w:divBdr>
            <w:top w:val="none" w:sz="0" w:space="0" w:color="auto"/>
            <w:left w:val="none" w:sz="0" w:space="0" w:color="auto"/>
            <w:bottom w:val="none" w:sz="0" w:space="0" w:color="auto"/>
            <w:right w:val="none" w:sz="0" w:space="0" w:color="auto"/>
          </w:divBdr>
          <w:divsChild>
            <w:div w:id="587154735">
              <w:marLeft w:val="0"/>
              <w:marRight w:val="0"/>
              <w:marTop w:val="0"/>
              <w:marBottom w:val="0"/>
              <w:divBdr>
                <w:top w:val="none" w:sz="0" w:space="0" w:color="auto"/>
                <w:left w:val="none" w:sz="0" w:space="0" w:color="auto"/>
                <w:bottom w:val="none" w:sz="0" w:space="0" w:color="auto"/>
                <w:right w:val="none" w:sz="0" w:space="0" w:color="auto"/>
              </w:divBdr>
              <w:divsChild>
                <w:div w:id="150971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826213">
          <w:marLeft w:val="0"/>
          <w:marRight w:val="0"/>
          <w:marTop w:val="0"/>
          <w:marBottom w:val="0"/>
          <w:divBdr>
            <w:top w:val="none" w:sz="0" w:space="0" w:color="auto"/>
            <w:left w:val="none" w:sz="0" w:space="0" w:color="auto"/>
            <w:bottom w:val="none" w:sz="0" w:space="0" w:color="auto"/>
            <w:right w:val="none" w:sz="0" w:space="0" w:color="auto"/>
          </w:divBdr>
        </w:div>
        <w:div w:id="1320426662">
          <w:marLeft w:val="0"/>
          <w:marRight w:val="0"/>
          <w:marTop w:val="0"/>
          <w:marBottom w:val="0"/>
          <w:divBdr>
            <w:top w:val="none" w:sz="0" w:space="0" w:color="auto"/>
            <w:left w:val="none" w:sz="0" w:space="0" w:color="auto"/>
            <w:bottom w:val="none" w:sz="0" w:space="0" w:color="auto"/>
            <w:right w:val="none" w:sz="0" w:space="0" w:color="auto"/>
          </w:divBdr>
          <w:divsChild>
            <w:div w:id="1001157836">
              <w:marLeft w:val="0"/>
              <w:marRight w:val="0"/>
              <w:marTop w:val="0"/>
              <w:marBottom w:val="0"/>
              <w:divBdr>
                <w:top w:val="none" w:sz="0" w:space="0" w:color="auto"/>
                <w:left w:val="none" w:sz="0" w:space="0" w:color="auto"/>
                <w:bottom w:val="none" w:sz="0" w:space="0" w:color="auto"/>
                <w:right w:val="none" w:sz="0" w:space="0" w:color="auto"/>
              </w:divBdr>
              <w:divsChild>
                <w:div w:id="101885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258917">
          <w:marLeft w:val="0"/>
          <w:marRight w:val="0"/>
          <w:marTop w:val="0"/>
          <w:marBottom w:val="0"/>
          <w:divBdr>
            <w:top w:val="none" w:sz="0" w:space="0" w:color="auto"/>
            <w:left w:val="none" w:sz="0" w:space="0" w:color="auto"/>
            <w:bottom w:val="none" w:sz="0" w:space="0" w:color="auto"/>
            <w:right w:val="none" w:sz="0" w:space="0" w:color="auto"/>
          </w:divBdr>
          <w:divsChild>
            <w:div w:id="747773852">
              <w:marLeft w:val="0"/>
              <w:marRight w:val="0"/>
              <w:marTop w:val="0"/>
              <w:marBottom w:val="0"/>
              <w:divBdr>
                <w:top w:val="none" w:sz="0" w:space="0" w:color="auto"/>
                <w:left w:val="none" w:sz="0" w:space="0" w:color="auto"/>
                <w:bottom w:val="none" w:sz="0" w:space="0" w:color="auto"/>
                <w:right w:val="none" w:sz="0" w:space="0" w:color="auto"/>
              </w:divBdr>
              <w:divsChild>
                <w:div w:id="115384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696747">
          <w:marLeft w:val="0"/>
          <w:marRight w:val="0"/>
          <w:marTop w:val="0"/>
          <w:marBottom w:val="0"/>
          <w:divBdr>
            <w:top w:val="none" w:sz="0" w:space="0" w:color="auto"/>
            <w:left w:val="none" w:sz="0" w:space="0" w:color="auto"/>
            <w:bottom w:val="none" w:sz="0" w:space="0" w:color="auto"/>
            <w:right w:val="none" w:sz="0" w:space="0" w:color="auto"/>
          </w:divBdr>
          <w:divsChild>
            <w:div w:id="257249506">
              <w:marLeft w:val="0"/>
              <w:marRight w:val="0"/>
              <w:marTop w:val="0"/>
              <w:marBottom w:val="0"/>
              <w:divBdr>
                <w:top w:val="none" w:sz="0" w:space="0" w:color="auto"/>
                <w:left w:val="none" w:sz="0" w:space="0" w:color="auto"/>
                <w:bottom w:val="none" w:sz="0" w:space="0" w:color="auto"/>
                <w:right w:val="none" w:sz="0" w:space="0" w:color="auto"/>
              </w:divBdr>
              <w:divsChild>
                <w:div w:id="514349469">
                  <w:marLeft w:val="0"/>
                  <w:marRight w:val="0"/>
                  <w:marTop w:val="0"/>
                  <w:marBottom w:val="0"/>
                  <w:divBdr>
                    <w:top w:val="none" w:sz="0" w:space="0" w:color="auto"/>
                    <w:left w:val="none" w:sz="0" w:space="0" w:color="auto"/>
                    <w:bottom w:val="none" w:sz="0" w:space="0" w:color="auto"/>
                    <w:right w:val="none" w:sz="0" w:space="0" w:color="auto"/>
                  </w:divBdr>
                  <w:divsChild>
                    <w:div w:id="185082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7.jpeg"/><Relationship Id="rId21" Type="http://schemas.openxmlformats.org/officeDocument/2006/relationships/image" Target="media/image13.png"/><Relationship Id="rId42" Type="http://schemas.openxmlformats.org/officeDocument/2006/relationships/footer" Target="footer5.xml"/><Relationship Id="rId47" Type="http://schemas.openxmlformats.org/officeDocument/2006/relationships/image" Target="media/image29.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1.jpeg"/><Relationship Id="rId138" Type="http://schemas.openxmlformats.org/officeDocument/2006/relationships/image" Target="media/image116.jpeg"/><Relationship Id="rId16" Type="http://schemas.openxmlformats.org/officeDocument/2006/relationships/image" Target="media/image8.png"/><Relationship Id="rId107" Type="http://schemas.openxmlformats.org/officeDocument/2006/relationships/image" Target="media/image87.jpeg"/><Relationship Id="rId11" Type="http://schemas.openxmlformats.org/officeDocument/2006/relationships/image" Target="media/image3.png"/><Relationship Id="rId32" Type="http://schemas.openxmlformats.org/officeDocument/2006/relationships/footer" Target="footer2.xml"/><Relationship Id="rId37" Type="http://schemas.openxmlformats.org/officeDocument/2006/relationships/image" Target="media/image24.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jpeg"/><Relationship Id="rId123" Type="http://schemas.openxmlformats.org/officeDocument/2006/relationships/hyperlink" Target="https://www.rocdacier.com/defauts-des-soudures/" TargetMode="External"/><Relationship Id="rId128" Type="http://schemas.openxmlformats.org/officeDocument/2006/relationships/image" Target="media/image106.jpeg"/><Relationship Id="rId144" Type="http://schemas.openxmlformats.org/officeDocument/2006/relationships/image" Target="media/image122.jpeg"/><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4.png"/><Relationship Id="rId27"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hyperlink" Target="https://fr.wikibooks.org/wiki/Fichier:Conduction_thermique.gif" TargetMode="Externa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3.jpeg"/><Relationship Id="rId118" Type="http://schemas.openxmlformats.org/officeDocument/2006/relationships/image" Target="media/image98.jpeg"/><Relationship Id="rId134" Type="http://schemas.openxmlformats.org/officeDocument/2006/relationships/image" Target="media/image112.jpeg"/><Relationship Id="rId139" Type="http://schemas.openxmlformats.org/officeDocument/2006/relationships/image" Target="media/image117.jpeg"/><Relationship Id="rId80" Type="http://schemas.openxmlformats.org/officeDocument/2006/relationships/image" Target="media/image60.gif"/><Relationship Id="rId85"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emf"/><Relationship Id="rId33" Type="http://schemas.openxmlformats.org/officeDocument/2006/relationships/header" Target="header2.xml"/><Relationship Id="rId38" Type="http://schemas.openxmlformats.org/officeDocument/2006/relationships/header" Target="header3.xml"/><Relationship Id="rId46" Type="http://schemas.openxmlformats.org/officeDocument/2006/relationships/hyperlink" Target="https://fr.wikibooks.org/wiki/Fichier:Welded_joint.JPG" TargetMode="External"/><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image" Target="media/image83.jpeg"/><Relationship Id="rId108" Type="http://schemas.openxmlformats.org/officeDocument/2006/relationships/image" Target="media/image88.jpeg"/><Relationship Id="rId116" Type="http://schemas.openxmlformats.org/officeDocument/2006/relationships/image" Target="media/image96.jpeg"/><Relationship Id="rId124" Type="http://schemas.openxmlformats.org/officeDocument/2006/relationships/image" Target="media/image102.jpeg"/><Relationship Id="rId129" Type="http://schemas.openxmlformats.org/officeDocument/2006/relationships/image" Target="media/image107.jpeg"/><Relationship Id="rId137" Type="http://schemas.openxmlformats.org/officeDocument/2006/relationships/image" Target="media/image115.jpeg"/><Relationship Id="rId20" Type="http://schemas.openxmlformats.org/officeDocument/2006/relationships/image" Target="media/image12.emf"/><Relationship Id="rId41" Type="http://schemas.openxmlformats.org/officeDocument/2006/relationships/header" Target="header4.xml"/><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image" Target="media/image91.jpeg"/><Relationship Id="rId132" Type="http://schemas.openxmlformats.org/officeDocument/2006/relationships/image" Target="media/image110.jpeg"/><Relationship Id="rId140" Type="http://schemas.openxmlformats.org/officeDocument/2006/relationships/image" Target="media/image118.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3.png"/><Relationship Id="rId49" Type="http://schemas.openxmlformats.org/officeDocument/2006/relationships/image" Target="media/image30.gif"/><Relationship Id="rId57" Type="http://schemas.openxmlformats.org/officeDocument/2006/relationships/image" Target="media/image37.png"/><Relationship Id="rId106" Type="http://schemas.openxmlformats.org/officeDocument/2006/relationships/image" Target="media/image86.jpeg"/><Relationship Id="rId114" Type="http://schemas.openxmlformats.org/officeDocument/2006/relationships/image" Target="media/image94.jpeg"/><Relationship Id="rId119" Type="http://schemas.openxmlformats.org/officeDocument/2006/relationships/image" Target="media/image99.jpeg"/><Relationship Id="rId127" Type="http://schemas.openxmlformats.org/officeDocument/2006/relationships/image" Target="media/image105.jpeg"/><Relationship Id="rId10" Type="http://schemas.openxmlformats.org/officeDocument/2006/relationships/image" Target="media/image2.png"/><Relationship Id="rId31" Type="http://schemas.openxmlformats.org/officeDocument/2006/relationships/header" Target="header1.xml"/><Relationship Id="rId44" Type="http://schemas.openxmlformats.org/officeDocument/2006/relationships/image" Target="media/image27.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hyperlink" Target="https://www.rocdacier.com/cours-de-soudage/" TargetMode="External"/><Relationship Id="rId130" Type="http://schemas.openxmlformats.org/officeDocument/2006/relationships/image" Target="media/image108.jpeg"/><Relationship Id="rId135" Type="http://schemas.openxmlformats.org/officeDocument/2006/relationships/image" Target="media/image113.jpeg"/><Relationship Id="rId143" Type="http://schemas.openxmlformats.org/officeDocument/2006/relationships/image" Target="media/image12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footer" Target="footer4.xml"/><Relationship Id="rId109" Type="http://schemas.openxmlformats.org/officeDocument/2006/relationships/image" Target="media/image89.jpeg"/><Relationship Id="rId34" Type="http://schemas.openxmlformats.org/officeDocument/2006/relationships/footer" Target="footer3.xml"/><Relationship Id="rId50" Type="http://schemas.openxmlformats.org/officeDocument/2006/relationships/hyperlink" Target="https://fr.wikibooks.org/wiki/Fichier:BeadOnPlateTest.png" TargetMode="External"/><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100.jpeg"/><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hyperlink" Target="http://obstrueesparlesgouttesdelaitierlorsdeducoupage.ee" TargetMode="External"/><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46.png"/><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09.jpeg"/><Relationship Id="rId136" Type="http://schemas.openxmlformats.org/officeDocument/2006/relationships/image" Target="media/image114.jpeg"/><Relationship Id="rId61" Type="http://schemas.openxmlformats.org/officeDocument/2006/relationships/image" Target="media/image41.png"/><Relationship Id="rId82" Type="http://schemas.openxmlformats.org/officeDocument/2006/relationships/image" Target="media/image62.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2.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4.jpe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jpeg"/><Relationship Id="rId98" Type="http://schemas.openxmlformats.org/officeDocument/2006/relationships/image" Target="media/image78.gif"/><Relationship Id="rId121" Type="http://schemas.openxmlformats.org/officeDocument/2006/relationships/image" Target="media/image101.jpeg"/><Relationship Id="rId142" Type="http://schemas.openxmlformats.org/officeDocument/2006/relationships/image" Target="media/image12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185F9B-55A8-4E46-A7ED-D150ACBEA4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TotalTime>
  <Pages>177</Pages>
  <Words>24115</Words>
  <Characters>132638</Characters>
  <Application>Microsoft Office Word</Application>
  <DocSecurity>0</DocSecurity>
  <Lines>1105</Lines>
  <Paragraphs>312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156441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intel</dc:creator>
  <cp:lastModifiedBy>XPSP3</cp:lastModifiedBy>
  <cp:revision>85</cp:revision>
  <cp:lastPrinted>2018-09-23T05:19:00Z</cp:lastPrinted>
  <dcterms:created xsi:type="dcterms:W3CDTF">2018-09-04T15:33:00Z</dcterms:created>
  <dcterms:modified xsi:type="dcterms:W3CDTF">2018-09-23T05:30:00Z</dcterms:modified>
</cp:coreProperties>
</file>